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0"/>
        <w:tblW w:w="9519" w:type="dxa"/>
        <w:jc w:val="center"/>
        <w:tblBorders>
          <w:top w:val="double" w:sz="4" w:space="0" w:color="auto"/>
          <w:left w:val="none" w:sz="0" w:space="0" w:color="auto"/>
          <w:bottom w:val="thinThick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6009"/>
        <w:gridCol w:w="1559"/>
      </w:tblGrid>
      <w:tr w:rsidR="008330A9" w14:paraId="6E8FC790" w14:textId="77777777">
        <w:trPr>
          <w:trHeight w:val="1530"/>
          <w:jc w:val="center"/>
        </w:trPr>
        <w:tc>
          <w:tcPr>
            <w:tcW w:w="1951" w:type="dxa"/>
          </w:tcPr>
          <w:p w14:paraId="0DF9AFD1" w14:textId="77777777" w:rsidR="008330A9" w:rsidRDefault="003716B4">
            <w:pPr>
              <w:tabs>
                <w:tab w:val="center" w:pos="1618"/>
              </w:tabs>
              <w:spacing w:after="0" w:line="240" w:lineRule="auto"/>
              <w:jc w:val="center"/>
              <w:rPr>
                <w:rFonts w:ascii="Times New Roman" w:eastAsia="Times New Roman" w:hAnsi="Times New Roman" w:cs="Times New Roman"/>
                <w:kern w:val="0"/>
                <w:sz w:val="8"/>
                <w:szCs w:val="8"/>
                <w:rtl/>
                <w:lang w:bidi="ar-IQ"/>
                <w14:ligatures w14:val="none"/>
              </w:rPr>
            </w:pPr>
            <w:r>
              <w:rPr>
                <w:rFonts w:ascii="Times New Roman" w:eastAsia="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5D52470D" wp14:editId="387CA1D4">
                  <wp:simplePos x="0" y="0"/>
                  <wp:positionH relativeFrom="column">
                    <wp:posOffset>-71755</wp:posOffset>
                  </wp:positionH>
                  <wp:positionV relativeFrom="paragraph">
                    <wp:posOffset>121920</wp:posOffset>
                  </wp:positionV>
                  <wp:extent cx="1179830" cy="825500"/>
                  <wp:effectExtent l="0" t="0" r="1270" b="0"/>
                  <wp:wrapSquare wrapText="bothSides"/>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9830" cy="825500"/>
                          </a:xfrm>
                          <a:prstGeom prst="rect">
                            <a:avLst/>
                          </a:prstGeom>
                          <a:noFill/>
                          <a:ln>
                            <a:noFill/>
                          </a:ln>
                        </pic:spPr>
                      </pic:pic>
                    </a:graphicData>
                  </a:graphic>
                </wp:anchor>
              </w:drawing>
            </w:r>
          </w:p>
        </w:tc>
        <w:tc>
          <w:tcPr>
            <w:tcW w:w="6009" w:type="dxa"/>
            <w:tcBorders>
              <w:top w:val="double" w:sz="4" w:space="0" w:color="auto"/>
              <w:bottom w:val="thinThickSmallGap" w:sz="24" w:space="0" w:color="auto"/>
            </w:tcBorders>
            <w:shd w:val="clear" w:color="auto" w:fill="DEEAF6" w:themeFill="accent5" w:themeFillTint="33"/>
            <w:vAlign w:val="center"/>
          </w:tcPr>
          <w:p w14:paraId="3EDAA1FE" w14:textId="77777777" w:rsidR="008330A9" w:rsidRDefault="008330A9">
            <w:pPr>
              <w:spacing w:after="0" w:line="240" w:lineRule="auto"/>
              <w:jc w:val="center"/>
              <w:rPr>
                <w:rFonts w:asciiTheme="majorBidi" w:eastAsia="Times New Roman" w:hAnsiTheme="majorBidi" w:cstheme="majorBidi"/>
                <w:color w:val="231F20"/>
                <w:kern w:val="0"/>
                <w:sz w:val="24"/>
                <w:szCs w:val="24"/>
                <w:lang w:bidi="ar-IQ"/>
                <w14:ligatures w14:val="none"/>
              </w:rPr>
            </w:pPr>
          </w:p>
          <w:p w14:paraId="64856889" w14:textId="77777777" w:rsidR="008330A9" w:rsidRDefault="003716B4">
            <w:pPr>
              <w:spacing w:after="0" w:line="240" w:lineRule="auto"/>
              <w:jc w:val="center"/>
              <w:rPr>
                <w:rFonts w:ascii="Mongolian Baiti" w:eastAsia="Times New Roman" w:hAnsi="Mongolian Baiti" w:cs="Mongolian Baiti"/>
                <w:b/>
                <w:bCs/>
                <w:i/>
                <w:iCs/>
                <w:color w:val="000000" w:themeColor="text1"/>
                <w:kern w:val="0"/>
                <w:sz w:val="32"/>
                <w:szCs w:val="32"/>
                <w14:ligatures w14:val="none"/>
              </w:rPr>
            </w:pPr>
            <w:r>
              <w:rPr>
                <w:rFonts w:ascii="Mongolian Baiti" w:eastAsia="Times New Roman" w:hAnsi="Mongolian Baiti" w:cs="Mongolian Baiti"/>
                <w:b/>
                <w:bCs/>
                <w:i/>
                <w:iCs/>
                <w:color w:val="000000" w:themeColor="text1"/>
                <w:kern w:val="0"/>
                <w:sz w:val="32"/>
                <w:szCs w:val="32"/>
                <w14:ligatures w14:val="none"/>
              </w:rPr>
              <w:t>Tikrit Journal of Veterinary Science</w:t>
            </w:r>
          </w:p>
        </w:tc>
        <w:tc>
          <w:tcPr>
            <w:tcW w:w="1559" w:type="dxa"/>
            <w:vAlign w:val="center"/>
          </w:tcPr>
          <w:p w14:paraId="6D0832BF" w14:textId="77777777" w:rsidR="008330A9" w:rsidRDefault="003716B4">
            <w:pPr>
              <w:spacing w:after="0" w:line="240" w:lineRule="auto"/>
              <w:jc w:val="center"/>
              <w:rPr>
                <w:rFonts w:ascii="Times New Roman" w:eastAsia="Times New Roman" w:hAnsi="Times New Roman" w:cs="Times New Roman"/>
                <w:kern w:val="0"/>
                <w:sz w:val="24"/>
                <w:szCs w:val="24"/>
                <w:rtl/>
                <w:lang w:bidi="ar-IQ"/>
                <w14:ligatures w14:val="none"/>
              </w:rPr>
            </w:pPr>
            <w:r>
              <w:rPr>
                <w:rFonts w:ascii="Times New Roman" w:eastAsia="Times New Roman" w:hAnsi="Times New Roman" w:cs="Times New Roman"/>
                <w:noProof/>
                <w:kern w:val="0"/>
                <w:sz w:val="24"/>
                <w:szCs w:val="24"/>
                <w14:ligatures w14:val="none"/>
              </w:rPr>
              <w:drawing>
                <wp:inline distT="0" distB="0" distL="0" distR="0" wp14:anchorId="20590F45" wp14:editId="13AB87F6">
                  <wp:extent cx="905510" cy="871220"/>
                  <wp:effectExtent l="0" t="0" r="8890" b="508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1648" cy="876918"/>
                          </a:xfrm>
                          <a:prstGeom prst="rect">
                            <a:avLst/>
                          </a:prstGeom>
                          <a:noFill/>
                          <a:ln>
                            <a:noFill/>
                          </a:ln>
                        </pic:spPr>
                      </pic:pic>
                    </a:graphicData>
                  </a:graphic>
                </wp:inline>
              </w:drawing>
            </w:r>
          </w:p>
        </w:tc>
      </w:tr>
    </w:tbl>
    <w:p w14:paraId="1CE7DB06" w14:textId="77777777" w:rsidR="008330A9" w:rsidRDefault="008330A9">
      <w:pPr>
        <w:spacing w:after="0" w:line="240" w:lineRule="auto"/>
        <w:jc w:val="center"/>
        <w:rPr>
          <w:rFonts w:ascii="Times New Roman" w:hAnsi="Times New Roman" w:cs="Simplified Arabic"/>
          <w:b/>
          <w:bCs/>
          <w:sz w:val="28"/>
          <w:szCs w:val="28"/>
          <w:lang w:bidi="ar-IQ"/>
        </w:rPr>
      </w:pPr>
    </w:p>
    <w:p w14:paraId="05CA2477" w14:textId="09FC8F5C" w:rsidR="008330A9" w:rsidRPr="004051D4" w:rsidRDefault="00355CAF" w:rsidP="00355CAF">
      <w:pPr>
        <w:tabs>
          <w:tab w:val="left" w:pos="3372"/>
        </w:tabs>
        <w:spacing w:after="0" w:line="276" w:lineRule="auto"/>
        <w:jc w:val="center"/>
        <w:rPr>
          <w:rFonts w:asciiTheme="majorBidi" w:eastAsia="Calibri" w:hAnsiTheme="majorBidi" w:cstheme="majorBidi"/>
          <w:b/>
          <w:bCs/>
          <w:kern w:val="0"/>
          <w:sz w:val="28"/>
          <w:szCs w:val="28"/>
          <w14:ligatures w14:val="none"/>
        </w:rPr>
      </w:pPr>
      <w:bookmarkStart w:id="0" w:name="_Hlk166148402"/>
      <w:bookmarkEnd w:id="0"/>
      <w:r w:rsidRPr="00355CAF">
        <w:rPr>
          <w:rFonts w:asciiTheme="majorBidi" w:eastAsia="Calibri" w:hAnsiTheme="majorBidi" w:cstheme="majorBidi"/>
          <w:b/>
          <w:bCs/>
          <w:kern w:val="0"/>
          <w:sz w:val="28"/>
          <w:szCs w:val="28"/>
          <w14:ligatures w14:val="none"/>
        </w:rPr>
        <w:t>Antimicrobial Resistance in Bacterial Pathogens of Poultry: A Systematic Review</w:t>
      </w:r>
      <w:r w:rsidR="00103055">
        <w:rPr>
          <w:rFonts w:asciiTheme="majorBidi" w:eastAsia="Calibri" w:hAnsiTheme="majorBidi" w:cstheme="majorBidi"/>
          <w:b/>
          <w:bCs/>
          <w:kern w:val="0"/>
          <w:sz w:val="28"/>
          <w:szCs w:val="28"/>
          <w14:ligatures w14:val="none"/>
        </w:rPr>
        <w:t xml:space="preserve"> </w:t>
      </w:r>
    </w:p>
    <w:p w14:paraId="36E58DF2" w14:textId="77777777" w:rsidR="008330A9" w:rsidRDefault="008330A9">
      <w:pPr>
        <w:tabs>
          <w:tab w:val="left" w:pos="3372"/>
        </w:tabs>
        <w:spacing w:after="0" w:line="240" w:lineRule="auto"/>
        <w:jc w:val="center"/>
        <w:rPr>
          <w:rFonts w:ascii="Times New Roman" w:hAnsi="Times New Roman" w:cs="Simplified Arabic"/>
          <w:b/>
          <w:bCs/>
          <w:sz w:val="10"/>
          <w:szCs w:val="10"/>
          <w:rtl/>
          <w:lang w:bidi="ar-IQ"/>
        </w:rPr>
      </w:pPr>
    </w:p>
    <w:p w14:paraId="1F8356E8" w14:textId="346AE876" w:rsidR="008330A9" w:rsidRDefault="00FD7822" w:rsidP="00F37D70">
      <w:pPr>
        <w:spacing w:after="0"/>
        <w:jc w:val="center"/>
        <w:rPr>
          <w:rFonts w:asciiTheme="majorBidi" w:hAnsiTheme="majorBidi" w:cstheme="majorBidi"/>
          <w:b/>
          <w:bCs/>
          <w:color w:val="4472C4" w:themeColor="accent1"/>
          <w:sz w:val="24"/>
          <w:szCs w:val="24"/>
        </w:rPr>
      </w:pPr>
      <w:r>
        <w:rPr>
          <w:rFonts w:asciiTheme="majorBidi" w:hAnsiTheme="majorBidi" w:cstheme="majorBidi"/>
          <w:b/>
          <w:bCs/>
          <w:color w:val="4472C4" w:themeColor="accent1"/>
          <w:sz w:val="24"/>
          <w:szCs w:val="24"/>
        </w:rPr>
        <w:t xml:space="preserve">Hesham </w:t>
      </w:r>
      <w:r w:rsidR="007C1EF0">
        <w:rPr>
          <w:rFonts w:asciiTheme="majorBidi" w:hAnsiTheme="majorBidi" w:cstheme="majorBidi"/>
          <w:b/>
          <w:bCs/>
          <w:color w:val="4472C4" w:themeColor="accent1"/>
          <w:sz w:val="24"/>
          <w:szCs w:val="24"/>
        </w:rPr>
        <w:t>…….</w:t>
      </w:r>
      <w:r w:rsidR="007C1EF0">
        <w:rPr>
          <w:rFonts w:asciiTheme="majorBidi" w:hAnsiTheme="majorBidi" w:cstheme="majorBidi"/>
          <w:b/>
          <w:bCs/>
          <w:color w:val="4472C4" w:themeColor="accent1"/>
          <w:sz w:val="24"/>
          <w:szCs w:val="24"/>
          <w:vertAlign w:val="superscript"/>
        </w:rPr>
        <w:t>1</w:t>
      </w:r>
      <w:r w:rsidR="007C1EF0">
        <w:rPr>
          <w:rFonts w:asciiTheme="majorBidi" w:hAnsiTheme="majorBidi" w:cstheme="majorBidi"/>
          <w:b/>
          <w:bCs/>
          <w:color w:val="4472C4" w:themeColor="accent1"/>
          <w:sz w:val="24"/>
          <w:szCs w:val="24"/>
        </w:rPr>
        <w:t>, Hesham …….</w:t>
      </w:r>
      <w:r w:rsidR="007C1EF0" w:rsidRPr="007C1EF0">
        <w:rPr>
          <w:rFonts w:asciiTheme="majorBidi" w:hAnsiTheme="majorBidi" w:cstheme="majorBidi"/>
          <w:b/>
          <w:bCs/>
          <w:color w:val="4472C4" w:themeColor="accent1"/>
          <w:sz w:val="24"/>
          <w:szCs w:val="24"/>
          <w:vertAlign w:val="superscript"/>
        </w:rPr>
        <w:t>2</w:t>
      </w:r>
      <w:r w:rsidR="007C1EF0">
        <w:rPr>
          <w:rFonts w:asciiTheme="majorBidi" w:hAnsiTheme="majorBidi" w:cstheme="majorBidi"/>
          <w:b/>
          <w:bCs/>
          <w:color w:val="4472C4" w:themeColor="accent1"/>
          <w:sz w:val="24"/>
          <w:szCs w:val="24"/>
        </w:rPr>
        <w:t>, and Hesham …….</w:t>
      </w:r>
      <w:r w:rsidR="007C1EF0" w:rsidRPr="007C1EF0">
        <w:rPr>
          <w:rFonts w:asciiTheme="majorBidi" w:hAnsiTheme="majorBidi" w:cstheme="majorBidi"/>
          <w:b/>
          <w:bCs/>
          <w:color w:val="4472C4" w:themeColor="accent1"/>
          <w:sz w:val="24"/>
          <w:szCs w:val="24"/>
          <w:vertAlign w:val="superscript"/>
        </w:rPr>
        <w:t>3</w:t>
      </w:r>
    </w:p>
    <w:p w14:paraId="0CA9BB88" w14:textId="77777777" w:rsidR="008330A9" w:rsidRDefault="008330A9">
      <w:pPr>
        <w:spacing w:after="0"/>
        <w:rPr>
          <w:rFonts w:asciiTheme="majorBidi" w:hAnsiTheme="majorBidi" w:cstheme="majorBidi"/>
          <w:b/>
          <w:bCs/>
          <w:color w:val="4472C4" w:themeColor="accent1"/>
          <w:sz w:val="24"/>
          <w:szCs w:val="24"/>
          <w:highlight w:val="cyan"/>
        </w:rPr>
      </w:pPr>
    </w:p>
    <w:p w14:paraId="668BFB30" w14:textId="1A7114C7" w:rsidR="008330A9" w:rsidRDefault="00F37D70" w:rsidP="00F37D70">
      <w:pPr>
        <w:spacing w:after="0" w:line="240" w:lineRule="auto"/>
        <w:jc w:val="both"/>
        <w:rPr>
          <w:rFonts w:asciiTheme="majorBidi" w:hAnsiTheme="majorBidi" w:cstheme="majorBidi"/>
          <w:b/>
          <w:bCs/>
          <w:i/>
          <w:iCs/>
          <w:color w:val="FF0000"/>
          <w:sz w:val="24"/>
          <w:szCs w:val="24"/>
          <w:lang w:bidi="ar-IQ"/>
        </w:rPr>
      </w:pPr>
      <w:r w:rsidRPr="00835AE5">
        <w:rPr>
          <w:rFonts w:asciiTheme="majorBidi" w:hAnsiTheme="majorBidi" w:cstheme="majorBidi"/>
          <w:b/>
          <w:bCs/>
          <w:i/>
          <w:iCs/>
          <w:color w:val="FF0000"/>
          <w:sz w:val="24"/>
          <w:szCs w:val="24"/>
          <w:vertAlign w:val="superscript"/>
          <w:lang w:bidi="ar-IQ"/>
        </w:rPr>
        <w:t>1</w:t>
      </w:r>
      <w:r w:rsidR="003716B4">
        <w:rPr>
          <w:rFonts w:asciiTheme="majorBidi" w:hAnsiTheme="majorBidi" w:cstheme="majorBidi"/>
          <w:b/>
          <w:bCs/>
          <w:i/>
          <w:iCs/>
          <w:color w:val="FF0000"/>
          <w:sz w:val="24"/>
          <w:szCs w:val="24"/>
          <w:lang w:bidi="ar-IQ"/>
        </w:rPr>
        <w:t xml:space="preserve">Department of </w:t>
      </w:r>
      <w:r w:rsidR="00835AE5">
        <w:rPr>
          <w:rFonts w:asciiTheme="majorBidi" w:hAnsiTheme="majorBidi" w:cstheme="majorBidi"/>
          <w:b/>
          <w:bCs/>
          <w:i/>
          <w:iCs/>
          <w:color w:val="FF0000"/>
          <w:sz w:val="24"/>
          <w:szCs w:val="24"/>
          <w:lang w:bidi="ar-IQ"/>
        </w:rPr>
        <w:t>…………</w:t>
      </w:r>
      <w:r w:rsidR="003716B4">
        <w:rPr>
          <w:rFonts w:asciiTheme="majorBidi" w:hAnsiTheme="majorBidi" w:cstheme="majorBidi"/>
          <w:b/>
          <w:bCs/>
          <w:i/>
          <w:iCs/>
          <w:color w:val="FF0000"/>
          <w:sz w:val="24"/>
          <w:szCs w:val="24"/>
          <w:lang w:bidi="ar-IQ"/>
        </w:rPr>
        <w:t>, Veterinary Medicine College, University</w:t>
      </w:r>
      <w:r w:rsidR="00835AE5">
        <w:rPr>
          <w:rFonts w:asciiTheme="majorBidi" w:hAnsiTheme="majorBidi" w:cstheme="majorBidi"/>
          <w:b/>
          <w:bCs/>
          <w:i/>
          <w:iCs/>
          <w:color w:val="FF0000"/>
          <w:sz w:val="24"/>
          <w:szCs w:val="24"/>
          <w:lang w:bidi="ar-IQ"/>
        </w:rPr>
        <w:t xml:space="preserve"> of Tikrit</w:t>
      </w:r>
      <w:r w:rsidR="003716B4">
        <w:rPr>
          <w:rFonts w:asciiTheme="majorBidi" w:hAnsiTheme="majorBidi" w:cstheme="majorBidi"/>
          <w:b/>
          <w:bCs/>
          <w:i/>
          <w:iCs/>
          <w:color w:val="FF0000"/>
          <w:sz w:val="24"/>
          <w:szCs w:val="24"/>
          <w:lang w:bidi="ar-IQ"/>
        </w:rPr>
        <w:t xml:space="preserve">, </w:t>
      </w:r>
      <w:r w:rsidR="00835AE5">
        <w:rPr>
          <w:rFonts w:asciiTheme="majorBidi" w:hAnsiTheme="majorBidi" w:cstheme="majorBidi"/>
          <w:b/>
          <w:bCs/>
          <w:i/>
          <w:iCs/>
          <w:color w:val="FF0000"/>
          <w:sz w:val="24"/>
          <w:szCs w:val="24"/>
          <w:lang w:bidi="ar-IQ"/>
        </w:rPr>
        <w:t xml:space="preserve">Tikrit, </w:t>
      </w:r>
      <w:r w:rsidR="003716B4">
        <w:rPr>
          <w:rFonts w:asciiTheme="majorBidi" w:hAnsiTheme="majorBidi" w:cstheme="majorBidi"/>
          <w:b/>
          <w:bCs/>
          <w:i/>
          <w:iCs/>
          <w:color w:val="FF0000"/>
          <w:sz w:val="24"/>
          <w:szCs w:val="24"/>
          <w:lang w:bidi="ar-IQ"/>
        </w:rPr>
        <w:t>Iraq</w:t>
      </w:r>
    </w:p>
    <w:p w14:paraId="7F36E7BD" w14:textId="523D82C8" w:rsidR="00835AE5" w:rsidRDefault="00835AE5" w:rsidP="00F37D70">
      <w:pPr>
        <w:spacing w:after="0" w:line="240" w:lineRule="auto"/>
        <w:jc w:val="both"/>
        <w:rPr>
          <w:rFonts w:asciiTheme="majorBidi" w:hAnsiTheme="majorBidi" w:cstheme="majorBidi"/>
          <w:b/>
          <w:bCs/>
          <w:i/>
          <w:iCs/>
          <w:color w:val="FF0000"/>
          <w:sz w:val="24"/>
          <w:szCs w:val="24"/>
          <w:lang w:bidi="ar-IQ"/>
        </w:rPr>
      </w:pPr>
      <w:r>
        <w:rPr>
          <w:rFonts w:asciiTheme="majorBidi" w:hAnsiTheme="majorBidi" w:cstheme="majorBidi"/>
          <w:b/>
          <w:bCs/>
          <w:i/>
          <w:iCs/>
          <w:color w:val="FF0000"/>
          <w:sz w:val="24"/>
          <w:szCs w:val="24"/>
          <w:vertAlign w:val="superscript"/>
          <w:lang w:bidi="ar-IQ"/>
        </w:rPr>
        <w:t>2</w:t>
      </w:r>
      <w:r>
        <w:rPr>
          <w:rFonts w:asciiTheme="majorBidi" w:hAnsiTheme="majorBidi" w:cstheme="majorBidi"/>
          <w:b/>
          <w:bCs/>
          <w:i/>
          <w:iCs/>
          <w:color w:val="FF0000"/>
          <w:sz w:val="24"/>
          <w:szCs w:val="24"/>
          <w:lang w:bidi="ar-IQ"/>
        </w:rPr>
        <w:t>Department of …………, Veterinary Medicine College, University of Tikrit, Tikrit, Iraq</w:t>
      </w:r>
    </w:p>
    <w:p w14:paraId="1CCF0142" w14:textId="79F1B3AA" w:rsidR="00835AE5" w:rsidRDefault="00835AE5" w:rsidP="00F37D70">
      <w:pPr>
        <w:spacing w:after="0" w:line="240" w:lineRule="auto"/>
        <w:jc w:val="both"/>
        <w:rPr>
          <w:rFonts w:asciiTheme="majorBidi" w:hAnsiTheme="majorBidi" w:cstheme="majorBidi"/>
          <w:b/>
          <w:bCs/>
          <w:i/>
          <w:iCs/>
          <w:color w:val="FF0000"/>
          <w:sz w:val="24"/>
          <w:szCs w:val="24"/>
          <w:lang w:bidi="ar-IQ"/>
        </w:rPr>
      </w:pPr>
      <w:r>
        <w:rPr>
          <w:rFonts w:asciiTheme="majorBidi" w:hAnsiTheme="majorBidi" w:cstheme="majorBidi"/>
          <w:b/>
          <w:bCs/>
          <w:i/>
          <w:iCs/>
          <w:color w:val="FF0000"/>
          <w:sz w:val="24"/>
          <w:szCs w:val="24"/>
          <w:vertAlign w:val="superscript"/>
          <w:lang w:bidi="ar-IQ"/>
        </w:rPr>
        <w:t>3</w:t>
      </w:r>
      <w:r>
        <w:rPr>
          <w:rFonts w:asciiTheme="majorBidi" w:hAnsiTheme="majorBidi" w:cstheme="majorBidi"/>
          <w:b/>
          <w:bCs/>
          <w:i/>
          <w:iCs/>
          <w:color w:val="FF0000"/>
          <w:sz w:val="24"/>
          <w:szCs w:val="24"/>
          <w:lang w:bidi="ar-IQ"/>
        </w:rPr>
        <w:t>Department of …………, Veterinary Medicine College, University of Tikrit, Tikrit, Iraq</w:t>
      </w:r>
    </w:p>
    <w:p w14:paraId="233055C7" w14:textId="77777777" w:rsidR="008330A9" w:rsidRDefault="008330A9">
      <w:pPr>
        <w:spacing w:after="0" w:line="240" w:lineRule="auto"/>
        <w:jc w:val="both"/>
        <w:rPr>
          <w:rStyle w:val="ab"/>
          <w:color w:val="0E101A"/>
          <w:sz w:val="24"/>
          <w:szCs w:val="24"/>
        </w:rPr>
      </w:pPr>
    </w:p>
    <w:tbl>
      <w:tblPr>
        <w:tblStyle w:val="20"/>
        <w:tblW w:w="0" w:type="auto"/>
        <w:tblInd w:w="-885"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687"/>
        <w:gridCol w:w="6484"/>
      </w:tblGrid>
      <w:tr w:rsidR="00B569DD" w14:paraId="69C9CB3C" w14:textId="77777777" w:rsidTr="00793FF5">
        <w:trPr>
          <w:trHeight w:val="4603"/>
        </w:trPr>
        <w:tc>
          <w:tcPr>
            <w:tcW w:w="3687" w:type="dxa"/>
          </w:tcPr>
          <w:p w14:paraId="10577801" w14:textId="77777777" w:rsidR="00B569DD" w:rsidRDefault="00B569DD" w:rsidP="00793FF5">
            <w:pPr>
              <w:pBdr>
                <w:bottom w:val="single" w:sz="6" w:space="1" w:color="auto"/>
              </w:pBdr>
              <w:spacing w:after="0" w:line="240" w:lineRule="auto"/>
              <w:jc w:val="both"/>
              <w:rPr>
                <w:rFonts w:ascii="Algerian" w:eastAsia="BatangChe" w:hAnsi="Algerian" w:cs="Times New Roman"/>
                <w:b/>
                <w:bCs/>
                <w:kern w:val="0"/>
                <w:sz w:val="24"/>
                <w:szCs w:val="24"/>
                <w14:ligatures w14:val="none"/>
              </w:rPr>
            </w:pPr>
            <w:r>
              <w:rPr>
                <w:rFonts w:ascii="Algerian" w:eastAsia="BatangChe" w:hAnsi="Algerian" w:cs="Times New Roman"/>
                <w:b/>
                <w:bCs/>
                <w:kern w:val="0"/>
                <w:sz w:val="24"/>
                <w:szCs w:val="24"/>
                <w14:ligatures w14:val="none"/>
              </w:rPr>
              <w:t xml:space="preserve">A r t i c l </w:t>
            </w:r>
            <w:r w:rsidR="00F37D70">
              <w:rPr>
                <w:rFonts w:ascii="Algerian" w:eastAsia="BatangChe" w:hAnsi="Algerian" w:cs="Times New Roman"/>
                <w:b/>
                <w:bCs/>
                <w:kern w:val="0"/>
                <w:sz w:val="24"/>
                <w:szCs w:val="24"/>
                <w14:ligatures w14:val="none"/>
              </w:rPr>
              <w:t>e i</w:t>
            </w:r>
            <w:r>
              <w:rPr>
                <w:rFonts w:ascii="Algerian" w:eastAsia="BatangChe" w:hAnsi="Algerian" w:cs="Times New Roman"/>
                <w:b/>
                <w:bCs/>
                <w:kern w:val="0"/>
                <w:sz w:val="24"/>
                <w:szCs w:val="24"/>
                <w14:ligatures w14:val="none"/>
              </w:rPr>
              <w:t xml:space="preserve"> n f o.</w:t>
            </w:r>
          </w:p>
          <w:p w14:paraId="06A3877F" w14:textId="77777777" w:rsidR="00B569DD" w:rsidRPr="00FC0B60" w:rsidRDefault="00B569DD" w:rsidP="00FC0B60">
            <w:pPr>
              <w:spacing w:after="0" w:line="240" w:lineRule="auto"/>
              <w:rPr>
                <w:rFonts w:ascii="Cambria" w:eastAsia="Times New Roman" w:hAnsi="Cambria" w:cs="Simple Outline Pat"/>
                <w:b/>
                <w:bCs/>
                <w:kern w:val="0"/>
                <w:sz w:val="24"/>
                <w:szCs w:val="24"/>
                <w14:ligatures w14:val="none"/>
              </w:rPr>
            </w:pPr>
            <w:r w:rsidRPr="00FC0B60">
              <w:rPr>
                <w:rFonts w:ascii="Cambria" w:eastAsia="Times New Roman" w:hAnsi="Cambria" w:cs="Simple Outline Pat"/>
                <w:b/>
                <w:bCs/>
                <w:kern w:val="0"/>
                <w:sz w:val="24"/>
                <w:szCs w:val="24"/>
                <w14:ligatures w14:val="none"/>
              </w:rPr>
              <w:t>Article history:</w:t>
            </w:r>
          </w:p>
          <w:p w14:paraId="4A91D167" w14:textId="77777777" w:rsidR="00B569DD" w:rsidRDefault="00B569DD" w:rsidP="00F37D70">
            <w:pPr>
              <w:autoSpaceDE w:val="0"/>
              <w:autoSpaceDN w:val="0"/>
              <w:adjustRightInd w:val="0"/>
              <w:spacing w:after="0" w:line="240" w:lineRule="auto"/>
              <w:rPr>
                <w:rFonts w:ascii="Times New Roman" w:eastAsia="Times New Roman" w:hAnsi="Times New Roman" w:cs="Times New Roman"/>
                <w:b/>
                <w:bCs/>
                <w:color w:val="231F20"/>
                <w:kern w:val="0"/>
                <w:sz w:val="20"/>
                <w:szCs w:val="20"/>
                <w14:ligatures w14:val="none"/>
              </w:rPr>
            </w:pPr>
            <w:r>
              <w:rPr>
                <w:rFonts w:ascii="Times New Roman" w:eastAsia="Times New Roman" w:hAnsi="Times New Roman" w:cs="Times New Roman"/>
                <w:b/>
                <w:bCs/>
                <w:color w:val="0070C0"/>
                <w:kern w:val="0"/>
                <w:sz w:val="24"/>
                <w:szCs w:val="24"/>
                <w14:ligatures w14:val="none"/>
              </w:rPr>
              <w:t>-</w:t>
            </w:r>
            <w:r>
              <w:rPr>
                <w:rFonts w:ascii="Times New Roman" w:eastAsia="Times New Roman" w:hAnsi="Times New Roman" w:cs="Times New Roman"/>
                <w:b/>
                <w:bCs/>
                <w:color w:val="0070C0"/>
                <w:kern w:val="0"/>
                <w:sz w:val="20"/>
                <w:szCs w:val="20"/>
                <w14:ligatures w14:val="none"/>
              </w:rPr>
              <w:t>Received:</w:t>
            </w:r>
          </w:p>
          <w:p w14:paraId="571B3415" w14:textId="77777777" w:rsidR="00B569DD" w:rsidRDefault="00B569DD" w:rsidP="00F37D70">
            <w:pPr>
              <w:autoSpaceDE w:val="0"/>
              <w:autoSpaceDN w:val="0"/>
              <w:adjustRightInd w:val="0"/>
              <w:spacing w:after="0" w:line="240" w:lineRule="auto"/>
              <w:ind w:left="-108" w:firstLine="108"/>
              <w:rPr>
                <w:rFonts w:ascii="Times New Roman" w:eastAsia="Times New Roman" w:hAnsi="Times New Roman" w:cs="Times New Roman"/>
                <w:b/>
                <w:bCs/>
                <w:color w:val="231F20"/>
                <w:kern w:val="0"/>
                <w:sz w:val="20"/>
                <w:szCs w:val="20"/>
                <w14:ligatures w14:val="none"/>
              </w:rPr>
            </w:pPr>
            <w:r>
              <w:rPr>
                <w:rFonts w:ascii="Times New Roman" w:eastAsia="Times New Roman" w:hAnsi="Times New Roman" w:cs="Times New Roman"/>
                <w:b/>
                <w:bCs/>
                <w:color w:val="0070C0"/>
                <w:kern w:val="0"/>
                <w:sz w:val="20"/>
                <w:szCs w:val="20"/>
                <w14:ligatures w14:val="none"/>
              </w:rPr>
              <w:t>-Received In Revised Form:</w:t>
            </w:r>
          </w:p>
          <w:p w14:paraId="49A9F766" w14:textId="77777777" w:rsidR="00B569DD" w:rsidRDefault="00F37D70" w:rsidP="00F37D70">
            <w:pPr>
              <w:pBdr>
                <w:bottom w:val="single" w:sz="6" w:space="1" w:color="auto"/>
              </w:pBdr>
              <w:spacing w:after="0" w:line="240" w:lineRule="auto"/>
              <w:jc w:val="both"/>
              <w:rPr>
                <w:rFonts w:ascii="Times New Roman" w:eastAsia="Times New Roman" w:hAnsi="Times New Roman" w:cs="Times New Roman"/>
                <w:b/>
                <w:bCs/>
                <w:color w:val="231F20"/>
                <w:kern w:val="0"/>
                <w:sz w:val="20"/>
                <w:szCs w:val="20"/>
                <w14:ligatures w14:val="none"/>
              </w:rPr>
            </w:pPr>
            <w:r>
              <w:rPr>
                <w:rFonts w:ascii="Times New Roman" w:eastAsia="Times New Roman" w:hAnsi="Times New Roman" w:cs="Times New Roman"/>
                <w:b/>
                <w:bCs/>
                <w:color w:val="0070C0"/>
                <w:kern w:val="0"/>
                <w:sz w:val="20"/>
                <w:szCs w:val="20"/>
                <w14:ligatures w14:val="none"/>
              </w:rPr>
              <w:t>-Accepted:</w:t>
            </w:r>
          </w:p>
          <w:p w14:paraId="1884E1DE" w14:textId="77777777" w:rsidR="00B569DD" w:rsidRDefault="00B569DD" w:rsidP="00F37D70">
            <w:pPr>
              <w:pBdr>
                <w:bottom w:val="single" w:sz="6" w:space="1" w:color="auto"/>
              </w:pBdr>
              <w:spacing w:after="0" w:line="240" w:lineRule="auto"/>
              <w:jc w:val="both"/>
              <w:rPr>
                <w:rFonts w:ascii="Times New Roman" w:eastAsia="Times New Roman" w:hAnsi="Times New Roman" w:cs="Times New Roman"/>
                <w:b/>
                <w:bCs/>
                <w:color w:val="FF0000"/>
                <w:kern w:val="0"/>
                <w:sz w:val="20"/>
                <w:szCs w:val="20"/>
                <w:rtl/>
                <w14:ligatures w14:val="none"/>
              </w:rPr>
            </w:pPr>
            <w:r>
              <w:rPr>
                <w:rFonts w:ascii="Times New Roman" w:eastAsia="Times New Roman" w:hAnsi="Times New Roman" w:cs="Times New Roman"/>
                <w:b/>
                <w:bCs/>
                <w:color w:val="0070C0"/>
                <w:kern w:val="0"/>
                <w:sz w:val="20"/>
                <w:szCs w:val="20"/>
                <w14:ligatures w14:val="none"/>
              </w:rPr>
              <w:t>-Available online:</w:t>
            </w:r>
            <w:r>
              <w:rPr>
                <w:rFonts w:ascii="Times New Roman" w:eastAsia="Times New Roman" w:hAnsi="Times New Roman" w:cs="Times New Roman"/>
                <w:color w:val="0070C0"/>
                <w:kern w:val="0"/>
                <w:sz w:val="20"/>
                <w:szCs w:val="20"/>
                <w14:ligatures w14:val="none"/>
              </w:rPr>
              <w:t xml:space="preserve"> </w:t>
            </w:r>
          </w:p>
          <w:p w14:paraId="3CD9C502" w14:textId="77777777" w:rsidR="00B569DD" w:rsidRDefault="00B569DD" w:rsidP="00793FF5">
            <w:pPr>
              <w:spacing w:after="0" w:line="240" w:lineRule="auto"/>
              <w:rPr>
                <w:rFonts w:ascii="Cambria" w:eastAsia="Calibri" w:hAnsi="Cambria" w:cs="Times New Roman"/>
                <w:kern w:val="0"/>
                <w:sz w:val="20"/>
                <w:szCs w:val="20"/>
                <w14:ligatures w14:val="none"/>
              </w:rPr>
            </w:pPr>
            <w:r>
              <w:rPr>
                <w:rFonts w:ascii="Cambria" w:eastAsia="Times New Roman" w:hAnsi="Cambria" w:cs="Simple Outline Pat"/>
                <w:b/>
                <w:bCs/>
                <w:kern w:val="0"/>
                <w:sz w:val="24"/>
                <w:szCs w:val="24"/>
                <w14:ligatures w14:val="none"/>
              </w:rPr>
              <w:t>Keywords:</w:t>
            </w:r>
          </w:p>
          <w:p w14:paraId="0967C2E2" w14:textId="5215A8A0" w:rsidR="00B569DD" w:rsidRPr="006042D6" w:rsidRDefault="00345539" w:rsidP="007E5D98">
            <w:pPr>
              <w:spacing w:after="0" w:line="240" w:lineRule="auto"/>
              <w:jc w:val="both"/>
              <w:rPr>
                <w:rFonts w:asciiTheme="majorBidi" w:eastAsia="Times New Roman" w:hAnsiTheme="majorBidi" w:cstheme="majorBidi"/>
                <w:kern w:val="0"/>
                <w:sz w:val="24"/>
                <w:szCs w:val="24"/>
                <w:rtl/>
                <w14:ligatures w14:val="none"/>
              </w:rPr>
            </w:pPr>
            <w:r w:rsidRPr="00345539">
              <w:rPr>
                <w:rFonts w:asciiTheme="majorBidi" w:eastAsia="Times New Roman" w:hAnsiTheme="majorBidi" w:cstheme="majorBidi"/>
                <w:kern w:val="0"/>
                <w14:ligatures w14:val="none"/>
              </w:rPr>
              <w:t>Antimicrobial resistance; Poultry; Bacterial pathogens; Antimicrobial use; Veterinary medicine</w:t>
            </w:r>
            <w:r w:rsidR="00077E89" w:rsidRPr="006042D6">
              <w:rPr>
                <w:rFonts w:asciiTheme="majorBidi" w:eastAsia="Times New Roman" w:hAnsiTheme="majorBidi" w:cstheme="majorBidi"/>
                <w:kern w:val="0"/>
                <w14:ligatures w14:val="none"/>
              </w:rPr>
              <w:t>.</w:t>
            </w:r>
          </w:p>
          <w:p w14:paraId="6CAC13D1" w14:textId="77777777" w:rsidR="00B569DD" w:rsidRDefault="00B569DD" w:rsidP="00793FF5">
            <w:pPr>
              <w:spacing w:after="0" w:line="240" w:lineRule="auto"/>
              <w:rPr>
                <w:rFonts w:ascii="Cambria" w:eastAsia="Times New Roman" w:hAnsi="Cambria" w:cs="Times New Roman"/>
                <w:kern w:val="0"/>
                <w:lang w:bidi="ar-IQ"/>
                <w14:ligatures w14:val="none"/>
              </w:rPr>
            </w:pPr>
            <w:r>
              <w:rPr>
                <w:rFonts w:asciiTheme="majorBidi" w:eastAsia="Times New Roman" w:hAnsiTheme="majorBidi" w:cstheme="majorBidi"/>
                <w:b/>
                <w:bCs/>
                <w:kern w:val="0"/>
                <w:sz w:val="24"/>
                <w:szCs w:val="24"/>
                <w14:ligatures w14:val="none"/>
              </w:rPr>
              <w:t xml:space="preserve"> </w:t>
            </w:r>
            <w:r>
              <w:rPr>
                <w:rFonts w:ascii="Cambria" w:eastAsia="Times New Roman" w:hAnsi="Cambria" w:cs="Times New Roman"/>
                <w:kern w:val="0"/>
                <w:rtl/>
                <w:lang w:bidi="ar-IQ"/>
                <w14:ligatures w14:val="none"/>
              </w:rPr>
              <w:t>ـــــــــــــــــــــــــــــــــــــــــــــــ</w:t>
            </w:r>
          </w:p>
          <w:p w14:paraId="20813037" w14:textId="77777777" w:rsidR="00B569DD" w:rsidRPr="00E1456B" w:rsidRDefault="00B569DD" w:rsidP="00FC0B60">
            <w:pPr>
              <w:spacing w:after="0" w:line="240" w:lineRule="auto"/>
              <w:rPr>
                <w:rFonts w:asciiTheme="majorBidi" w:eastAsia="Times New Roman" w:hAnsiTheme="majorBidi" w:cstheme="majorBidi"/>
                <w:b/>
                <w:bCs/>
                <w:kern w:val="0"/>
                <w14:ligatures w14:val="none"/>
              </w:rPr>
            </w:pPr>
            <w:r w:rsidRPr="00FC0B60">
              <w:rPr>
                <w:rFonts w:ascii="Cambria" w:eastAsia="Times New Roman" w:hAnsi="Cambria" w:cs="Simple Outline Pat"/>
                <w:b/>
                <w:bCs/>
                <w:kern w:val="0"/>
                <w:sz w:val="24"/>
                <w:szCs w:val="24"/>
                <w14:ligatures w14:val="none"/>
              </w:rPr>
              <w:t>Corresponding Author:</w:t>
            </w:r>
          </w:p>
          <w:p w14:paraId="445B8BCC" w14:textId="4DB1186B" w:rsidR="00B569DD" w:rsidRPr="00E1456B" w:rsidRDefault="00B569DD" w:rsidP="00E1456B">
            <w:pPr>
              <w:spacing w:after="0" w:line="240" w:lineRule="auto"/>
              <w:jc w:val="both"/>
              <w:rPr>
                <w:rFonts w:asciiTheme="majorBidi" w:eastAsia="Times New Roman" w:hAnsiTheme="majorBidi" w:cstheme="majorBidi"/>
                <w:b/>
                <w:bCs/>
                <w:color w:val="0070C0"/>
                <w:kern w:val="0"/>
                <w:rtl/>
                <w14:ligatures w14:val="none"/>
              </w:rPr>
            </w:pPr>
            <w:r w:rsidRPr="00E1456B">
              <w:rPr>
                <w:rFonts w:asciiTheme="majorBidi" w:eastAsia="Times New Roman" w:hAnsiTheme="majorBidi" w:cstheme="majorBidi"/>
                <w:b/>
                <w:bCs/>
                <w:kern w:val="0"/>
                <w14:ligatures w14:val="none"/>
              </w:rPr>
              <w:t>Name:</w:t>
            </w:r>
            <w:r w:rsidRPr="00E1456B">
              <w:rPr>
                <w:rFonts w:asciiTheme="majorBidi" w:eastAsia="Times New Roman" w:hAnsiTheme="majorBidi" w:cstheme="majorBidi"/>
                <w:b/>
                <w:bCs/>
                <w:color w:val="0070C0"/>
                <w:kern w:val="0"/>
                <w14:ligatures w14:val="none"/>
              </w:rPr>
              <w:t xml:space="preserve"> </w:t>
            </w:r>
            <w:r w:rsidR="00E1456B" w:rsidRPr="00E1456B">
              <w:rPr>
                <w:rFonts w:asciiTheme="majorBidi" w:eastAsia="Times New Roman" w:hAnsiTheme="majorBidi" w:cstheme="majorBidi"/>
                <w:b/>
                <w:bCs/>
                <w:color w:val="0070C0"/>
                <w:kern w:val="0"/>
                <w14:ligatures w14:val="none"/>
              </w:rPr>
              <w:t xml:space="preserve">Hesham </w:t>
            </w:r>
            <w:r w:rsidR="001E1BB9">
              <w:rPr>
                <w:rFonts w:asciiTheme="majorBidi" w:eastAsia="Times New Roman" w:hAnsiTheme="majorBidi" w:cstheme="majorBidi"/>
                <w:b/>
                <w:bCs/>
                <w:color w:val="0070C0"/>
                <w:kern w:val="0"/>
                <w14:ligatures w14:val="none"/>
              </w:rPr>
              <w:t>…</w:t>
            </w:r>
            <w:proofErr w:type="gramStart"/>
            <w:r w:rsidR="001E1BB9">
              <w:rPr>
                <w:rFonts w:asciiTheme="majorBidi" w:eastAsia="Times New Roman" w:hAnsiTheme="majorBidi" w:cstheme="majorBidi"/>
                <w:b/>
                <w:bCs/>
                <w:color w:val="0070C0"/>
                <w:kern w:val="0"/>
                <w14:ligatures w14:val="none"/>
              </w:rPr>
              <w:t>…..</w:t>
            </w:r>
            <w:proofErr w:type="gramEnd"/>
          </w:p>
          <w:p w14:paraId="070ED91F" w14:textId="77777777" w:rsidR="00B569DD" w:rsidRPr="00E1456B" w:rsidRDefault="00B569DD" w:rsidP="00E1456B">
            <w:pPr>
              <w:spacing w:after="0" w:line="240" w:lineRule="auto"/>
              <w:jc w:val="both"/>
              <w:rPr>
                <w:rFonts w:asciiTheme="majorBidi" w:eastAsia="Times New Roman" w:hAnsiTheme="majorBidi" w:cstheme="majorBidi"/>
                <w:b/>
                <w:bCs/>
                <w:kern w:val="0"/>
                <w14:ligatures w14:val="none"/>
              </w:rPr>
            </w:pPr>
            <w:r w:rsidRPr="00E1456B">
              <w:rPr>
                <w:rFonts w:asciiTheme="majorBidi" w:eastAsia="Times New Roman" w:hAnsiTheme="majorBidi" w:cstheme="majorBidi"/>
                <w:b/>
                <w:bCs/>
                <w:kern w:val="0"/>
                <w14:ligatures w14:val="none"/>
              </w:rPr>
              <w:t>E-mail:</w:t>
            </w:r>
          </w:p>
          <w:p w14:paraId="5FAC1CBA" w14:textId="042C177D" w:rsidR="00B569DD" w:rsidRPr="00E1456B" w:rsidRDefault="00CC5BB1" w:rsidP="00E1456B">
            <w:pPr>
              <w:spacing w:after="0" w:line="240" w:lineRule="auto"/>
              <w:jc w:val="both"/>
              <w:rPr>
                <w:rFonts w:asciiTheme="majorBidi" w:hAnsiTheme="majorBidi" w:cstheme="majorBidi"/>
                <w:b/>
                <w:bCs/>
                <w:color w:val="5B9BD5"/>
                <w:u w:val="single"/>
              </w:rPr>
            </w:pPr>
            <w:hyperlink r:id="rId10" w:history="1">
              <w:r w:rsidR="00E1456B" w:rsidRPr="00F31358">
                <w:rPr>
                  <w:rStyle w:val="Hyperlink"/>
                  <w:rFonts w:asciiTheme="majorBidi" w:hAnsiTheme="majorBidi" w:cstheme="majorBidi"/>
                  <w:b/>
                  <w:bCs/>
                </w:rPr>
                <w:t>00000000@tu.edu.iq</w:t>
              </w:r>
            </w:hyperlink>
          </w:p>
          <w:p w14:paraId="68D6FAB0" w14:textId="77777777" w:rsidR="00B569DD" w:rsidRDefault="00B569DD" w:rsidP="00E1456B">
            <w:pPr>
              <w:spacing w:after="0" w:line="240" w:lineRule="auto"/>
              <w:jc w:val="both"/>
              <w:rPr>
                <w:rFonts w:ascii="Times New Roman" w:eastAsia="Times New Roman" w:hAnsi="Times New Roman" w:cs="Times New Roman"/>
                <w:b/>
                <w:bCs/>
                <w:kern w:val="0"/>
                <w:lang w:bidi="ar-IQ"/>
                <w14:ligatures w14:val="none"/>
              </w:rPr>
            </w:pPr>
            <w:r w:rsidRPr="00E1456B">
              <w:rPr>
                <w:rFonts w:asciiTheme="majorBidi" w:eastAsia="Times New Roman" w:hAnsiTheme="majorBidi" w:cstheme="majorBidi"/>
                <w:b/>
                <w:bCs/>
                <w:kern w:val="0"/>
                <w14:ligatures w14:val="none"/>
              </w:rPr>
              <w:t>Tel:</w:t>
            </w:r>
            <w:r w:rsidRPr="00E1456B">
              <w:rPr>
                <w:rFonts w:asciiTheme="majorBidi" w:hAnsiTheme="majorBidi" w:cstheme="majorBidi"/>
              </w:rPr>
              <w:t xml:space="preserve"> </w:t>
            </w:r>
            <w:r w:rsidRPr="00E1456B">
              <w:rPr>
                <w:rFonts w:asciiTheme="majorBidi" w:eastAsia="Calibri" w:hAnsiTheme="majorBidi" w:cstheme="majorBidi"/>
                <w:b/>
                <w:bCs/>
                <w:color w:val="0070C0"/>
                <w:kern w:val="0"/>
                <w14:ligatures w14:val="none"/>
              </w:rPr>
              <w:t>0782</w:t>
            </w:r>
            <w:r w:rsidR="00F37D70" w:rsidRPr="00E1456B">
              <w:rPr>
                <w:rFonts w:asciiTheme="majorBidi" w:eastAsia="Calibri" w:hAnsiTheme="majorBidi" w:cstheme="majorBidi"/>
                <w:b/>
                <w:bCs/>
                <w:color w:val="0070C0"/>
                <w:kern w:val="0"/>
                <w14:ligatures w14:val="none"/>
              </w:rPr>
              <w:t>00000000</w:t>
            </w:r>
          </w:p>
        </w:tc>
        <w:tc>
          <w:tcPr>
            <w:tcW w:w="6484" w:type="dxa"/>
          </w:tcPr>
          <w:p w14:paraId="1A5C1A17" w14:textId="2BD323CB" w:rsidR="00B569DD" w:rsidRPr="00E92FDE" w:rsidRDefault="00B569DD" w:rsidP="00677EB2">
            <w:pPr>
              <w:spacing w:after="0" w:line="240" w:lineRule="auto"/>
              <w:jc w:val="center"/>
              <w:rPr>
                <w:rFonts w:ascii="Times New Roman" w:eastAsia="Calibri" w:hAnsi="Times New Roman" w:cs="Times New Roman"/>
                <w:b/>
                <w:bCs/>
                <w:kern w:val="0"/>
                <w:sz w:val="28"/>
                <w:szCs w:val="28"/>
                <w:lang w:bidi="ar-IQ"/>
                <w14:ligatures w14:val="none"/>
              </w:rPr>
            </w:pPr>
            <w:bookmarkStart w:id="1" w:name="_Hlk241224995"/>
            <w:r w:rsidRPr="00E92FDE">
              <w:rPr>
                <w:rFonts w:ascii="Times New Roman" w:eastAsia="Calibri" w:hAnsi="Times New Roman" w:cs="Times New Roman"/>
                <w:b/>
                <w:bCs/>
                <w:kern w:val="0"/>
                <w:sz w:val="28"/>
                <w:szCs w:val="28"/>
                <w:lang w:bidi="ar-IQ"/>
                <w14:ligatures w14:val="none"/>
              </w:rPr>
              <w:t>ABSTRACT</w:t>
            </w:r>
          </w:p>
          <w:bookmarkEnd w:id="1"/>
          <w:p w14:paraId="49F6B6ED" w14:textId="120CC3FD" w:rsidR="001C1C30" w:rsidRPr="00BF5DB9" w:rsidRDefault="00B569DD" w:rsidP="00B4026F">
            <w:pPr>
              <w:spacing w:after="0" w:line="276" w:lineRule="auto"/>
              <w:jc w:val="both"/>
              <w:rPr>
                <w:rFonts w:asciiTheme="majorBidi" w:eastAsia="Times New Roman" w:hAnsiTheme="majorBidi" w:cstheme="majorBidi"/>
                <w:kern w:val="0"/>
                <w:sz w:val="24"/>
                <w:szCs w:val="24"/>
                <w14:ligatures w14:val="none"/>
              </w:rPr>
            </w:pPr>
            <w:r w:rsidRPr="00BF5DB9">
              <w:rPr>
                <w:rFonts w:ascii="Times New Roman" w:hAnsi="Times New Roman" w:cs="Times New Roman"/>
                <w:b/>
                <w:bCs/>
                <w:sz w:val="24"/>
                <w:szCs w:val="24"/>
              </w:rPr>
              <w:t>Background</w:t>
            </w:r>
            <w:r w:rsidR="001C1C30" w:rsidRPr="00BF5DB9">
              <w:rPr>
                <w:rFonts w:ascii="Times New Roman" w:hAnsi="Times New Roman" w:cs="Times New Roman"/>
                <w:b/>
                <w:bCs/>
                <w:sz w:val="24"/>
                <w:szCs w:val="24"/>
              </w:rPr>
              <w:t>:</w:t>
            </w:r>
            <w:r w:rsidRPr="00BF5DB9">
              <w:rPr>
                <w:rFonts w:ascii="Times New Roman" w:hAnsi="Times New Roman" w:cs="Times New Roman"/>
                <w:i/>
                <w:iCs/>
                <w:sz w:val="24"/>
                <w:szCs w:val="24"/>
              </w:rPr>
              <w:t xml:space="preserve"> </w:t>
            </w:r>
            <w:r w:rsidR="00E35168" w:rsidRPr="00E35168">
              <w:rPr>
                <w:rFonts w:ascii="Times New Roman" w:hAnsi="Times New Roman" w:cs="Times New Roman"/>
                <w:kern w:val="0"/>
                <w:sz w:val="24"/>
                <w:szCs w:val="24"/>
                <w14:ligatures w14:val="none"/>
              </w:rPr>
              <w:t>Antimicrobial resistance in bacterial pathogens of poultry is an important concern for animal health, food safety, and public health</w:t>
            </w:r>
            <w:r w:rsidR="00EE523F" w:rsidRPr="00EE523F">
              <w:rPr>
                <w:rFonts w:ascii="Times New Roman" w:hAnsi="Times New Roman" w:cs="Times New Roman"/>
                <w:kern w:val="0"/>
                <w:sz w:val="24"/>
                <w:szCs w:val="24"/>
                <w14:ligatures w14:val="none"/>
              </w:rPr>
              <w:t>.</w:t>
            </w:r>
          </w:p>
          <w:p w14:paraId="5A61AA43" w14:textId="24792030" w:rsidR="00B569DD" w:rsidRPr="00BF5DB9" w:rsidRDefault="00EE523F" w:rsidP="00B4026F">
            <w:pPr>
              <w:spacing w:after="0" w:line="276" w:lineRule="auto"/>
              <w:jc w:val="both"/>
              <w:rPr>
                <w:rFonts w:asciiTheme="majorBidi" w:eastAsia="Times New Roman" w:hAnsiTheme="majorBidi" w:cstheme="majorBidi"/>
                <w:kern w:val="0"/>
                <w:sz w:val="24"/>
                <w:szCs w:val="24"/>
                <w14:ligatures w14:val="none"/>
              </w:rPr>
            </w:pPr>
            <w:r w:rsidRPr="00EE523F">
              <w:rPr>
                <w:rFonts w:ascii="Times New Roman" w:hAnsi="Times New Roman" w:cs="Times New Roman"/>
                <w:b/>
                <w:bCs/>
                <w:sz w:val="24"/>
                <w:szCs w:val="24"/>
              </w:rPr>
              <w:t>Objective</w:t>
            </w:r>
            <w:r w:rsidR="001C1C30" w:rsidRPr="00EE523F">
              <w:rPr>
                <w:rFonts w:asciiTheme="majorBidi" w:eastAsia="Times New Roman" w:hAnsiTheme="majorBidi" w:cstheme="majorBidi"/>
                <w:b/>
                <w:bCs/>
                <w:kern w:val="0"/>
                <w:sz w:val="24"/>
                <w:szCs w:val="24"/>
                <w14:ligatures w14:val="none"/>
              </w:rPr>
              <w:t>:</w:t>
            </w:r>
            <w:r w:rsidR="00170753" w:rsidRPr="00BF5DB9">
              <w:rPr>
                <w:rFonts w:asciiTheme="majorBidi" w:eastAsia="Times New Roman" w:hAnsiTheme="majorBidi" w:cstheme="majorBidi"/>
                <w:kern w:val="0"/>
                <w:sz w:val="24"/>
                <w:szCs w:val="24"/>
                <w14:ligatures w14:val="none"/>
              </w:rPr>
              <w:t xml:space="preserve"> </w:t>
            </w:r>
            <w:r w:rsidR="00E35168" w:rsidRPr="00E35168">
              <w:rPr>
                <w:rFonts w:asciiTheme="majorBidi" w:eastAsia="Times New Roman" w:hAnsiTheme="majorBidi" w:cstheme="majorBidi"/>
                <w:kern w:val="0"/>
                <w:sz w:val="24"/>
                <w:szCs w:val="24"/>
                <w14:ligatures w14:val="none"/>
              </w:rPr>
              <w:t>This systematic review aimed to summarize the available evidence on antimicrobial resistance patterns among bacterial pathogens isolated from poultry</w:t>
            </w:r>
            <w:r w:rsidR="00170753" w:rsidRPr="00BF5DB9">
              <w:rPr>
                <w:rFonts w:asciiTheme="majorBidi" w:eastAsia="Times New Roman" w:hAnsiTheme="majorBidi" w:cstheme="majorBidi"/>
                <w:kern w:val="0"/>
                <w:sz w:val="24"/>
                <w:szCs w:val="24"/>
                <w14:ligatures w14:val="none"/>
              </w:rPr>
              <w:t>.</w:t>
            </w:r>
            <w:r w:rsidR="00B569DD" w:rsidRPr="00BF5DB9">
              <w:rPr>
                <w:rFonts w:asciiTheme="majorBidi" w:eastAsia="Times New Roman" w:hAnsiTheme="majorBidi" w:cstheme="majorBidi"/>
                <w:kern w:val="0"/>
                <w:sz w:val="24"/>
                <w:szCs w:val="24"/>
                <w14:ligatures w14:val="none"/>
              </w:rPr>
              <w:t xml:space="preserve"> </w:t>
            </w:r>
          </w:p>
          <w:p w14:paraId="3A9E17DB" w14:textId="77777777" w:rsidR="00E35168" w:rsidRDefault="00E35168" w:rsidP="00B4026F">
            <w:pPr>
              <w:spacing w:after="0" w:line="276" w:lineRule="auto"/>
              <w:jc w:val="both"/>
              <w:rPr>
                <w:rFonts w:asciiTheme="majorBidi" w:eastAsia="Times New Roman" w:hAnsiTheme="majorBidi" w:cstheme="majorBidi"/>
                <w:kern w:val="0"/>
                <w:sz w:val="24"/>
                <w:szCs w:val="24"/>
                <w14:ligatures w14:val="none"/>
              </w:rPr>
            </w:pPr>
            <w:r w:rsidRPr="00E35168">
              <w:rPr>
                <w:rFonts w:ascii="Times New Roman" w:eastAsia="Times New Roman" w:hAnsi="Times New Roman" w:cs="Times New Roman"/>
                <w:b/>
                <w:bCs/>
                <w:sz w:val="24"/>
                <w:szCs w:val="24"/>
              </w:rPr>
              <w:t>Materials and Methods</w:t>
            </w:r>
            <w:r w:rsidR="00ED53B0" w:rsidRPr="00ED53B0">
              <w:rPr>
                <w:rFonts w:ascii="Times New Roman" w:eastAsia="Times New Roman" w:hAnsi="Times New Roman" w:cs="Times New Roman"/>
                <w:b/>
                <w:bCs/>
                <w:sz w:val="24"/>
                <w:szCs w:val="24"/>
              </w:rPr>
              <w:t>:</w:t>
            </w:r>
            <w:r w:rsidR="00B569DD" w:rsidRPr="00BF5DB9">
              <w:rPr>
                <w:rFonts w:ascii="Times New Roman" w:eastAsia="Times New Roman" w:hAnsi="Times New Roman" w:cs="Times New Roman"/>
                <w:sz w:val="24"/>
                <w:szCs w:val="24"/>
              </w:rPr>
              <w:t xml:space="preserve"> </w:t>
            </w:r>
            <w:r w:rsidRPr="00E35168">
              <w:rPr>
                <w:rFonts w:asciiTheme="majorBidi" w:eastAsia="Times New Roman" w:hAnsiTheme="majorBidi" w:cstheme="majorBidi"/>
                <w:kern w:val="0"/>
                <w:sz w:val="24"/>
                <w:szCs w:val="24"/>
                <w14:ligatures w14:val="none"/>
              </w:rPr>
              <w:t>A systematic search was conducted in the databases specified in the review protocol. Studies were selected according to predefined eligibility criteria. Data on bacterial species, sample sources, antimicrobial susceptibility, and resistance patterns were extracted. The risk of bias was assessed using an appropriate tool</w:t>
            </w:r>
            <w:r w:rsidR="008D4336" w:rsidRPr="008D4336">
              <w:rPr>
                <w:rFonts w:asciiTheme="majorBidi" w:eastAsia="Times New Roman" w:hAnsiTheme="majorBidi" w:cstheme="majorBidi"/>
                <w:kern w:val="0"/>
                <w:sz w:val="24"/>
                <w:szCs w:val="24"/>
                <w14:ligatures w14:val="none"/>
              </w:rPr>
              <w:t>.</w:t>
            </w:r>
          </w:p>
          <w:p w14:paraId="045469F5" w14:textId="6F12B9C5" w:rsidR="00170753" w:rsidRPr="00BF5DB9" w:rsidRDefault="00E35168" w:rsidP="00B4026F">
            <w:pPr>
              <w:spacing w:after="0" w:line="276" w:lineRule="auto"/>
              <w:jc w:val="both"/>
              <w:rPr>
                <w:rFonts w:ascii="Times New Roman" w:eastAsia="Times New Roman" w:hAnsi="Times New Roman" w:cs="Times New Roman"/>
                <w:b/>
                <w:bCs/>
                <w:sz w:val="24"/>
                <w:szCs w:val="24"/>
              </w:rPr>
            </w:pPr>
            <w:r w:rsidRPr="00E35168">
              <w:rPr>
                <w:rFonts w:asciiTheme="majorBidi" w:eastAsia="Times New Roman" w:hAnsiTheme="majorBidi" w:cstheme="majorBidi"/>
                <w:b/>
                <w:bCs/>
                <w:kern w:val="0"/>
                <w:sz w:val="24"/>
                <w:szCs w:val="24"/>
                <w14:ligatures w14:val="none"/>
              </w:rPr>
              <w:t>Results</w:t>
            </w:r>
            <w:r w:rsidRPr="00E35168">
              <w:rPr>
                <w:rFonts w:asciiTheme="majorBidi" w:eastAsia="Times New Roman" w:hAnsiTheme="majorBidi" w:cstheme="majorBidi"/>
                <w:b/>
                <w:bCs/>
                <w:kern w:val="0"/>
                <w:sz w:val="24"/>
                <w:szCs w:val="24"/>
                <w14:ligatures w14:val="none"/>
              </w:rPr>
              <w:t>:</w:t>
            </w:r>
            <w:r>
              <w:rPr>
                <w:rFonts w:asciiTheme="majorBidi" w:eastAsia="Times New Roman" w:hAnsiTheme="majorBidi" w:cstheme="majorBidi"/>
                <w:kern w:val="0"/>
                <w:sz w:val="24"/>
                <w:szCs w:val="24"/>
                <w14:ligatures w14:val="none"/>
              </w:rPr>
              <w:t xml:space="preserve"> </w:t>
            </w:r>
            <w:r w:rsidRPr="00E35168">
              <w:rPr>
                <w:rFonts w:asciiTheme="majorBidi" w:eastAsia="Times New Roman" w:hAnsiTheme="majorBidi" w:cstheme="majorBidi"/>
                <w:kern w:val="0"/>
                <w:sz w:val="24"/>
                <w:szCs w:val="24"/>
                <w14:ligatures w14:val="none"/>
              </w:rPr>
              <w:t>The included studies, their characteristics, and the reported antimicrobial resistance patterns should be summarized using the findings obtained from the completed review. Where appropriate, results may be presented by bacterial species, antimicrobial class, geographic region, and study design</w:t>
            </w:r>
            <w:r w:rsidR="00170753" w:rsidRPr="00BF5DB9">
              <w:rPr>
                <w:rFonts w:asciiTheme="majorBidi" w:eastAsia="Times New Roman" w:hAnsiTheme="majorBidi" w:cstheme="majorBidi"/>
                <w:kern w:val="0"/>
                <w:sz w:val="24"/>
                <w:szCs w:val="24"/>
                <w14:ligatures w14:val="none"/>
              </w:rPr>
              <w:t xml:space="preserve"> </w:t>
            </w:r>
          </w:p>
          <w:p w14:paraId="2497ACB8" w14:textId="10FE47CB" w:rsidR="00B569DD" w:rsidRDefault="00B569DD" w:rsidP="00B4026F">
            <w:pPr>
              <w:spacing w:after="0" w:line="276" w:lineRule="auto"/>
              <w:jc w:val="both"/>
              <w:rPr>
                <w:rFonts w:asciiTheme="majorBidi" w:eastAsia="Times New Roman" w:hAnsiTheme="majorBidi" w:cstheme="majorBidi"/>
                <w:kern w:val="0"/>
                <w14:ligatures w14:val="none"/>
              </w:rPr>
            </w:pPr>
            <w:r w:rsidRPr="00BF5DB9">
              <w:rPr>
                <w:rFonts w:asciiTheme="majorBidi" w:eastAsia="Times New Roman" w:hAnsiTheme="majorBidi" w:cstheme="majorBidi"/>
                <w:b/>
                <w:bCs/>
                <w:kern w:val="0"/>
                <w:sz w:val="24"/>
                <w:szCs w:val="24"/>
                <w14:ligatures w14:val="none"/>
              </w:rPr>
              <w:t xml:space="preserve">Conclusions: </w:t>
            </w:r>
            <w:r w:rsidR="00E35168" w:rsidRPr="00E35168">
              <w:rPr>
                <w:rFonts w:asciiTheme="majorBidi" w:eastAsia="Times New Roman" w:hAnsiTheme="majorBidi" w:cstheme="majorBidi"/>
                <w:kern w:val="0"/>
                <w:sz w:val="24"/>
                <w:szCs w:val="24"/>
                <w14:ligatures w14:val="none"/>
              </w:rPr>
              <w:t>The findings of this review may help identify documented patterns of antimicrobial resistance in poultry pathogens and highlight gaps in the available evidence. Implications for surveillance and antimicrobial stewardship should be based on the results of the included studies</w:t>
            </w:r>
            <w:r w:rsidR="00170753" w:rsidRPr="00BF5DB9">
              <w:rPr>
                <w:rFonts w:asciiTheme="majorBidi" w:eastAsia="Times New Roman" w:hAnsiTheme="majorBidi" w:cstheme="majorBidi"/>
                <w:kern w:val="0"/>
                <w:sz w:val="24"/>
                <w:szCs w:val="24"/>
                <w14:ligatures w14:val="none"/>
              </w:rPr>
              <w:t>.</w:t>
            </w:r>
            <w:r>
              <w:rPr>
                <w:rFonts w:asciiTheme="majorBidi" w:eastAsia="Times New Roman" w:hAnsiTheme="majorBidi" w:cstheme="majorBidi"/>
                <w:kern w:val="0"/>
                <w14:ligatures w14:val="none"/>
              </w:rPr>
              <w:t xml:space="preserve">     </w:t>
            </w:r>
          </w:p>
        </w:tc>
      </w:tr>
    </w:tbl>
    <w:p w14:paraId="7D86A611" w14:textId="77777777" w:rsidR="00ED6D28" w:rsidRDefault="00ED6D28" w:rsidP="00ED6D28">
      <w:pPr>
        <w:pStyle w:val="111111"/>
        <w:bidi w:val="0"/>
        <w:spacing w:before="0" w:after="0" w:line="240" w:lineRule="auto"/>
        <w:ind w:firstLine="0"/>
        <w:jc w:val="both"/>
        <w:rPr>
          <w:rFonts w:asciiTheme="majorBidi" w:hAnsiTheme="majorBidi" w:cstheme="majorBidi"/>
          <w:sz w:val="22"/>
          <w:szCs w:val="22"/>
          <w:rtl/>
          <w:lang w:bidi="ar-IQ"/>
        </w:rPr>
        <w:sectPr w:rsidR="00ED6D28">
          <w:headerReference w:type="default" r:id="rId11"/>
          <w:footerReference w:type="default" r:id="rId12"/>
          <w:pgSz w:w="11907" w:h="16840"/>
          <w:pgMar w:top="1418" w:right="1418" w:bottom="1418" w:left="1418" w:header="567" w:footer="567" w:gutter="0"/>
          <w:pgNumType w:start="1"/>
          <w:cols w:space="720"/>
          <w:docGrid w:linePitch="360"/>
        </w:sectPr>
      </w:pPr>
    </w:p>
    <w:p w14:paraId="319DE23F" w14:textId="6BC10AE3" w:rsidR="008330A9" w:rsidRDefault="00084EE7">
      <w:pPr>
        <w:autoSpaceDE w:val="0"/>
        <w:spacing w:after="0" w:line="240" w:lineRule="auto"/>
        <w:jc w:val="both"/>
        <w:rPr>
          <w:rFonts w:asciiTheme="majorBidi" w:eastAsia="Times New Roman" w:hAnsiTheme="majorBidi" w:cstheme="majorBidi"/>
          <w:b/>
          <w:bCs/>
          <w:kern w:val="0"/>
          <w:sz w:val="24"/>
          <w:szCs w:val="24"/>
          <w14:ligatures w14:val="none"/>
        </w:rPr>
      </w:pPr>
      <w:r>
        <w:rPr>
          <w:rFonts w:asciiTheme="majorBidi" w:eastAsia="Times New Roman" w:hAnsiTheme="majorBidi" w:cstheme="majorBidi"/>
          <w:b/>
          <w:bCs/>
          <w:kern w:val="0"/>
          <w:sz w:val="24"/>
          <w:szCs w:val="24"/>
          <w14:ligatures w14:val="none"/>
        </w:rPr>
        <w:lastRenderedPageBreak/>
        <w:t xml:space="preserve">INTRODUCTION  </w:t>
      </w:r>
    </w:p>
    <w:p w14:paraId="78F74FDE" w14:textId="18F88E7A" w:rsidR="0047673D" w:rsidRDefault="00E35168" w:rsidP="002B44CF">
      <w:pPr>
        <w:autoSpaceDE w:val="0"/>
        <w:spacing w:after="0" w:line="276" w:lineRule="auto"/>
        <w:ind w:firstLine="567"/>
        <w:jc w:val="both"/>
        <w:rPr>
          <w:rFonts w:asciiTheme="majorBidi" w:eastAsia="Times New Roman" w:hAnsiTheme="majorBidi"/>
          <w:kern w:val="0"/>
          <w:sz w:val="24"/>
          <w:szCs w:val="24"/>
          <w14:ligatures w14:val="none"/>
        </w:rPr>
      </w:pPr>
      <w:r w:rsidRPr="00E35168">
        <w:rPr>
          <w:rFonts w:asciiTheme="majorBidi" w:eastAsia="Times New Roman" w:hAnsiTheme="majorBidi"/>
          <w:b/>
          <w:bCs/>
          <w:kern w:val="0"/>
          <w:sz w:val="24"/>
          <w:szCs w:val="24"/>
          <w14:ligatures w14:val="none"/>
        </w:rPr>
        <w:t>Importance of the Topic:</w:t>
      </w:r>
      <w:r w:rsidRPr="00E35168">
        <w:rPr>
          <w:rFonts w:asciiTheme="majorBidi" w:eastAsia="Times New Roman" w:hAnsiTheme="majorBidi"/>
          <w:kern w:val="0"/>
          <w:sz w:val="24"/>
          <w:szCs w:val="24"/>
          <w14:ligatures w14:val="none"/>
        </w:rPr>
        <w:t xml:space="preserve"> Explain the significance of the research topic and its impact on veterinary medicine and public health.</w:t>
      </w:r>
    </w:p>
    <w:p w14:paraId="127E8B6E" w14:textId="45AC03C8" w:rsidR="00E35168" w:rsidRDefault="00E35168" w:rsidP="002B44CF">
      <w:pPr>
        <w:autoSpaceDE w:val="0"/>
        <w:spacing w:after="0" w:line="276" w:lineRule="auto"/>
        <w:ind w:firstLine="567"/>
        <w:jc w:val="both"/>
        <w:rPr>
          <w:rFonts w:asciiTheme="majorBidi" w:eastAsia="Times New Roman" w:hAnsiTheme="majorBidi"/>
          <w:kern w:val="0"/>
          <w:sz w:val="24"/>
          <w:szCs w:val="24"/>
          <w14:ligatures w14:val="none"/>
        </w:rPr>
      </w:pPr>
      <w:r w:rsidRPr="00E35168">
        <w:rPr>
          <w:rFonts w:asciiTheme="majorBidi" w:eastAsia="Times New Roman" w:hAnsiTheme="majorBidi"/>
          <w:b/>
          <w:bCs/>
          <w:kern w:val="0"/>
          <w:sz w:val="24"/>
          <w:szCs w:val="24"/>
          <w14:ligatures w14:val="none"/>
        </w:rPr>
        <w:t>Current State of Knowledge:</w:t>
      </w:r>
      <w:r w:rsidRPr="00E35168">
        <w:rPr>
          <w:rFonts w:asciiTheme="majorBidi" w:eastAsia="Times New Roman" w:hAnsiTheme="majorBidi"/>
          <w:kern w:val="0"/>
          <w:sz w:val="24"/>
          <w:szCs w:val="24"/>
          <w14:ligatures w14:val="none"/>
        </w:rPr>
        <w:t xml:space="preserve"> Summarize what is already known from previous studies and relevant scientific literature.</w:t>
      </w:r>
    </w:p>
    <w:p w14:paraId="7319EE23" w14:textId="74CA3B0E" w:rsidR="00E35168" w:rsidRDefault="00E35168" w:rsidP="00E35168">
      <w:pPr>
        <w:autoSpaceDE w:val="0"/>
        <w:spacing w:after="0" w:line="276" w:lineRule="auto"/>
        <w:ind w:firstLine="567"/>
        <w:jc w:val="both"/>
        <w:rPr>
          <w:rFonts w:asciiTheme="majorBidi" w:eastAsia="Times New Roman" w:hAnsiTheme="majorBidi"/>
          <w:kern w:val="0"/>
          <w:sz w:val="24"/>
          <w:szCs w:val="24"/>
          <w14:ligatures w14:val="none"/>
        </w:rPr>
      </w:pPr>
      <w:r w:rsidRPr="00E35168">
        <w:rPr>
          <w:rFonts w:asciiTheme="majorBidi" w:eastAsia="Times New Roman" w:hAnsiTheme="majorBidi"/>
          <w:b/>
          <w:bCs/>
          <w:kern w:val="0"/>
          <w:sz w:val="24"/>
          <w:szCs w:val="24"/>
          <w14:ligatures w14:val="none"/>
        </w:rPr>
        <w:t>Research Problem or Knowledge Gap:</w:t>
      </w:r>
      <w:r w:rsidRPr="00E35168">
        <w:rPr>
          <w:rFonts w:asciiTheme="majorBidi" w:eastAsia="Times New Roman" w:hAnsiTheme="majorBidi"/>
          <w:kern w:val="0"/>
          <w:sz w:val="24"/>
          <w:szCs w:val="24"/>
          <w14:ligatures w14:val="none"/>
        </w:rPr>
        <w:t xml:space="preserve"> Identify the limitations, inconsistencies, or unanswered questions in the existing evidence.</w:t>
      </w:r>
    </w:p>
    <w:p w14:paraId="0D488B10" w14:textId="58CE218F" w:rsidR="00E35168" w:rsidRDefault="00E35168" w:rsidP="00E35168">
      <w:pPr>
        <w:autoSpaceDE w:val="0"/>
        <w:spacing w:after="0" w:line="276" w:lineRule="auto"/>
        <w:ind w:firstLine="567"/>
        <w:jc w:val="both"/>
        <w:rPr>
          <w:rFonts w:asciiTheme="majorBidi" w:eastAsia="Times New Roman" w:hAnsiTheme="majorBidi"/>
          <w:kern w:val="0"/>
          <w:sz w:val="24"/>
          <w:szCs w:val="24"/>
          <w14:ligatures w14:val="none"/>
        </w:rPr>
      </w:pPr>
      <w:r w:rsidRPr="00E35168">
        <w:rPr>
          <w:rFonts w:asciiTheme="majorBidi" w:eastAsia="Times New Roman" w:hAnsiTheme="majorBidi"/>
          <w:b/>
          <w:bCs/>
          <w:kern w:val="0"/>
          <w:sz w:val="24"/>
          <w:szCs w:val="24"/>
          <w14:ligatures w14:val="none"/>
        </w:rPr>
        <w:t>Objective of the Review:</w:t>
      </w:r>
      <w:r w:rsidRPr="00E35168">
        <w:rPr>
          <w:rFonts w:asciiTheme="majorBidi" w:eastAsia="Times New Roman" w:hAnsiTheme="majorBidi"/>
          <w:kern w:val="0"/>
          <w:sz w:val="24"/>
          <w:szCs w:val="24"/>
          <w14:ligatures w14:val="none"/>
        </w:rPr>
        <w:t xml:space="preserve"> Clearly state the specific aim and scope of the systematic review.</w:t>
      </w:r>
    </w:p>
    <w:p w14:paraId="137EBC60" w14:textId="1A51363D" w:rsidR="002B44CF" w:rsidRDefault="0047673D" w:rsidP="00E35168">
      <w:pPr>
        <w:autoSpaceDE w:val="0"/>
        <w:spacing w:after="0" w:line="276" w:lineRule="auto"/>
        <w:ind w:firstLine="567"/>
        <w:jc w:val="both"/>
        <w:rPr>
          <w:rFonts w:asciiTheme="majorBidi" w:eastAsia="Times New Roman" w:hAnsiTheme="majorBidi"/>
          <w:kern w:val="0"/>
          <w:sz w:val="24"/>
          <w:szCs w:val="24"/>
          <w14:ligatures w14:val="none"/>
        </w:rPr>
      </w:pPr>
      <w:r w:rsidRPr="0047673D">
        <w:rPr>
          <w:rFonts w:asciiTheme="majorBidi" w:eastAsia="Times New Roman" w:hAnsiTheme="majorBidi"/>
          <w:b/>
          <w:bCs/>
          <w:kern w:val="0"/>
          <w:sz w:val="24"/>
          <w:szCs w:val="24"/>
          <w14:ligatures w14:val="none"/>
        </w:rPr>
        <w:t>Example</w:t>
      </w:r>
      <w:r>
        <w:rPr>
          <w:rFonts w:asciiTheme="majorBidi" w:eastAsia="Times New Roman" w:hAnsiTheme="majorBidi"/>
          <w:kern w:val="0"/>
          <w:sz w:val="24"/>
          <w:szCs w:val="24"/>
          <w14:ligatures w14:val="none"/>
        </w:rPr>
        <w:t xml:space="preserve">: </w:t>
      </w:r>
      <w:r w:rsidR="00E35168" w:rsidRPr="00E35168">
        <w:rPr>
          <w:rFonts w:asciiTheme="majorBidi" w:eastAsia="Times New Roman" w:hAnsiTheme="majorBidi"/>
          <w:kern w:val="0"/>
          <w:sz w:val="24"/>
          <w:szCs w:val="24"/>
          <w14:ligatures w14:val="none"/>
        </w:rPr>
        <w:t>Antimicrobial resistance is a major challenge in veterinary medicine because it may reduce the effectiveness of antimicrobial agents used to treat bacterial infections in animals. Poultry production is an important component of the livestock sector, and bacterial infections may affect flock health, productivity, and animal welfare</w:t>
      </w:r>
      <w:r w:rsidR="00084EE7" w:rsidRPr="00084EE7">
        <w:rPr>
          <w:rFonts w:asciiTheme="majorBidi" w:eastAsia="Times New Roman" w:hAnsiTheme="majorBidi"/>
          <w:kern w:val="0"/>
          <w:sz w:val="24"/>
          <w:szCs w:val="24"/>
          <w14:ligatures w14:val="none"/>
        </w:rPr>
        <w:t xml:space="preserve"> </w:t>
      </w:r>
      <w:r w:rsidR="00084EE7" w:rsidRPr="00DB3DF9">
        <w:rPr>
          <w:rFonts w:asciiTheme="majorBidi" w:eastAsia="Times New Roman" w:hAnsiTheme="majorBidi"/>
          <w:b/>
          <w:bCs/>
          <w:kern w:val="0"/>
          <w:sz w:val="24"/>
          <w:szCs w:val="24"/>
          <w14:ligatures w14:val="none"/>
        </w:rPr>
        <w:t>(Ali, 2026)</w:t>
      </w:r>
      <w:r w:rsidR="00084EE7" w:rsidRPr="00084EE7">
        <w:rPr>
          <w:rFonts w:asciiTheme="majorBidi" w:eastAsia="Times New Roman" w:hAnsiTheme="majorBidi"/>
          <w:kern w:val="0"/>
          <w:sz w:val="24"/>
          <w:szCs w:val="24"/>
          <w14:ligatures w14:val="none"/>
        </w:rPr>
        <w:t xml:space="preserve">. </w:t>
      </w:r>
      <w:r w:rsidR="00E35168" w:rsidRPr="00E35168">
        <w:rPr>
          <w:rFonts w:asciiTheme="majorBidi" w:eastAsia="Times New Roman" w:hAnsiTheme="majorBidi"/>
          <w:kern w:val="0"/>
          <w:sz w:val="24"/>
          <w:szCs w:val="24"/>
          <w14:ligatures w14:val="none"/>
        </w:rPr>
        <w:t>Several bacterial pathogens associated with poultry diseases have been investigated for their susceptibility or resistance to different antimicrobial agents. However, reported resistance patterns may vary according to bacterial species, geographic region, antimicrobial agents tested, sampling procedures, and laboratory methods</w:t>
      </w:r>
      <w:r w:rsidR="00C62620">
        <w:rPr>
          <w:rFonts w:asciiTheme="majorBidi" w:eastAsia="Times New Roman" w:hAnsiTheme="majorBidi"/>
          <w:kern w:val="0"/>
          <w:sz w:val="24"/>
          <w:szCs w:val="24"/>
          <w14:ligatures w14:val="none"/>
        </w:rPr>
        <w:t xml:space="preserve"> </w:t>
      </w:r>
      <w:r w:rsidR="00084EE7" w:rsidRPr="00DB3DF9">
        <w:rPr>
          <w:rFonts w:asciiTheme="majorBidi" w:eastAsia="Times New Roman" w:hAnsiTheme="majorBidi"/>
          <w:b/>
          <w:bCs/>
          <w:kern w:val="0"/>
          <w:sz w:val="24"/>
          <w:szCs w:val="24"/>
          <w14:ligatures w14:val="none"/>
        </w:rPr>
        <w:t xml:space="preserve">(Ali </w:t>
      </w:r>
      <w:r w:rsidR="00084EE7" w:rsidRPr="00DB3DF9">
        <w:rPr>
          <w:rFonts w:asciiTheme="majorBidi" w:eastAsia="Times New Roman" w:hAnsiTheme="majorBidi"/>
          <w:b/>
          <w:bCs/>
          <w:i/>
          <w:iCs/>
          <w:kern w:val="0"/>
          <w:sz w:val="24"/>
          <w:szCs w:val="24"/>
          <w14:ligatures w14:val="none"/>
        </w:rPr>
        <w:t>et al.,</w:t>
      </w:r>
      <w:r w:rsidR="00084EE7" w:rsidRPr="00DB3DF9">
        <w:rPr>
          <w:rFonts w:asciiTheme="majorBidi" w:eastAsia="Times New Roman" w:hAnsiTheme="majorBidi"/>
          <w:b/>
          <w:bCs/>
          <w:kern w:val="0"/>
          <w:sz w:val="24"/>
          <w:szCs w:val="24"/>
          <w14:ligatures w14:val="none"/>
        </w:rPr>
        <w:t xml:space="preserve"> 2026)</w:t>
      </w:r>
      <w:r w:rsidR="00084EE7" w:rsidRPr="00084EE7">
        <w:rPr>
          <w:rFonts w:asciiTheme="majorBidi" w:eastAsia="Times New Roman" w:hAnsiTheme="majorBidi"/>
          <w:kern w:val="0"/>
          <w:sz w:val="24"/>
          <w:szCs w:val="24"/>
          <w14:ligatures w14:val="none"/>
        </w:rPr>
        <w:t>.</w:t>
      </w:r>
    </w:p>
    <w:p w14:paraId="0BFCD492" w14:textId="3CC5A73A" w:rsidR="002B44CF" w:rsidRDefault="00472E65" w:rsidP="002B44CF">
      <w:pPr>
        <w:autoSpaceDE w:val="0"/>
        <w:spacing w:after="0" w:line="276" w:lineRule="auto"/>
        <w:ind w:firstLine="567"/>
        <w:jc w:val="both"/>
        <w:rPr>
          <w:rFonts w:asciiTheme="majorBidi" w:eastAsia="Times New Roman" w:hAnsiTheme="majorBidi"/>
          <w:kern w:val="0"/>
          <w:sz w:val="24"/>
          <w:szCs w:val="24"/>
          <w14:ligatures w14:val="none"/>
        </w:rPr>
      </w:pPr>
      <w:r w:rsidRPr="00472E65">
        <w:rPr>
          <w:rFonts w:asciiTheme="majorBidi" w:eastAsia="Times New Roman" w:hAnsiTheme="majorBidi"/>
          <w:kern w:val="0"/>
          <w:sz w:val="24"/>
          <w:szCs w:val="24"/>
          <w14:ligatures w14:val="none"/>
        </w:rPr>
        <w:t>A systematic evaluation of the available evidence is therefore needed to identify the reported resistance patterns, examine differences among studies, and assess the limitations of the existing evidence</w:t>
      </w:r>
      <w:r w:rsidR="00084EE7" w:rsidRPr="00084EE7">
        <w:rPr>
          <w:rFonts w:asciiTheme="majorBidi" w:eastAsia="Times New Roman" w:hAnsiTheme="majorBidi"/>
          <w:kern w:val="0"/>
          <w:sz w:val="24"/>
          <w:szCs w:val="24"/>
          <w14:ligatures w14:val="none"/>
        </w:rPr>
        <w:t xml:space="preserve"> </w:t>
      </w:r>
      <w:r w:rsidR="00084EE7" w:rsidRPr="00DB3DF9">
        <w:rPr>
          <w:rFonts w:asciiTheme="majorBidi" w:eastAsia="Times New Roman" w:hAnsiTheme="majorBidi"/>
          <w:b/>
          <w:bCs/>
          <w:kern w:val="0"/>
          <w:sz w:val="24"/>
          <w:szCs w:val="24"/>
          <w14:ligatures w14:val="none"/>
        </w:rPr>
        <w:t xml:space="preserve">(Ali and </w:t>
      </w:r>
      <w:proofErr w:type="spellStart"/>
      <w:r w:rsidR="00084EE7" w:rsidRPr="00DB3DF9">
        <w:rPr>
          <w:rFonts w:asciiTheme="majorBidi" w:eastAsia="Times New Roman" w:hAnsiTheme="majorBidi"/>
          <w:b/>
          <w:bCs/>
          <w:kern w:val="0"/>
          <w:sz w:val="24"/>
          <w:szCs w:val="24"/>
          <w14:ligatures w14:val="none"/>
        </w:rPr>
        <w:t>Qussai</w:t>
      </w:r>
      <w:proofErr w:type="spellEnd"/>
      <w:r w:rsidR="00084EE7" w:rsidRPr="00DB3DF9">
        <w:rPr>
          <w:rFonts w:asciiTheme="majorBidi" w:eastAsia="Times New Roman" w:hAnsiTheme="majorBidi"/>
          <w:b/>
          <w:bCs/>
          <w:kern w:val="0"/>
          <w:sz w:val="24"/>
          <w:szCs w:val="24"/>
          <w14:ligatures w14:val="none"/>
        </w:rPr>
        <w:t>, 2026)</w:t>
      </w:r>
      <w:r w:rsidR="00084EE7" w:rsidRPr="00084EE7">
        <w:rPr>
          <w:rFonts w:asciiTheme="majorBidi" w:eastAsia="Times New Roman" w:hAnsiTheme="majorBidi"/>
          <w:kern w:val="0"/>
          <w:sz w:val="24"/>
          <w:szCs w:val="24"/>
          <w14:ligatures w14:val="none"/>
        </w:rPr>
        <w:t>.</w:t>
      </w:r>
    </w:p>
    <w:p w14:paraId="38364960" w14:textId="396AC484" w:rsidR="00AE0D64" w:rsidRPr="00AE0D64" w:rsidRDefault="00472E65" w:rsidP="002B44CF">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472E65">
        <w:rPr>
          <w:rFonts w:asciiTheme="majorBidi" w:eastAsia="Times New Roman" w:hAnsiTheme="majorBidi"/>
          <w:kern w:val="0"/>
          <w:sz w:val="24"/>
          <w:szCs w:val="24"/>
          <w14:ligatures w14:val="none"/>
        </w:rPr>
        <w:t>The objective of this systematic review was to summarize the published evidence on antimicrobial resistance in bacterial pathogens isolated from poultry, characterize the included studies, and identify major evidence gaps relevant to veterinary practice and antimicrobial resistance surveillance.</w:t>
      </w:r>
    </w:p>
    <w:p w14:paraId="633F0E8D" w14:textId="4CB70EBC" w:rsidR="008330A9" w:rsidRPr="00DB3DF9" w:rsidRDefault="00E2189F" w:rsidP="001D26E2">
      <w:pPr>
        <w:autoSpaceDE w:val="0"/>
        <w:spacing w:after="0" w:line="276" w:lineRule="auto"/>
        <w:jc w:val="both"/>
        <w:rPr>
          <w:rFonts w:asciiTheme="majorBidi" w:eastAsia="Times New Roman" w:hAnsiTheme="majorBidi"/>
          <w:b/>
          <w:bCs/>
          <w:kern w:val="0"/>
          <w:sz w:val="28"/>
          <w:szCs w:val="28"/>
          <w14:ligatures w14:val="none"/>
        </w:rPr>
      </w:pPr>
      <w:r w:rsidRPr="00E2189F">
        <w:rPr>
          <w:rFonts w:asciiTheme="majorBidi" w:eastAsia="Times New Roman" w:hAnsiTheme="majorBidi"/>
          <w:b/>
          <w:bCs/>
          <w:kern w:val="0"/>
          <w:sz w:val="28"/>
          <w:szCs w:val="28"/>
          <w14:ligatures w14:val="none"/>
        </w:rPr>
        <w:t>MATERIALS AND METHODS</w:t>
      </w:r>
    </w:p>
    <w:p w14:paraId="051E2CCA" w14:textId="3AD9E949" w:rsidR="008330A9" w:rsidRDefault="009D7BB8" w:rsidP="001D26E2">
      <w:pPr>
        <w:autoSpaceDE w:val="0"/>
        <w:spacing w:after="0" w:line="276" w:lineRule="auto"/>
        <w:jc w:val="both"/>
        <w:rPr>
          <w:rFonts w:asciiTheme="majorBidi" w:eastAsia="Times New Roman" w:hAnsiTheme="majorBidi"/>
          <w:b/>
          <w:bCs/>
          <w:kern w:val="0"/>
          <w:sz w:val="24"/>
          <w:szCs w:val="24"/>
          <w14:ligatures w14:val="none"/>
        </w:rPr>
      </w:pPr>
      <w:r w:rsidRPr="009D7BB8">
        <w:rPr>
          <w:rFonts w:asciiTheme="majorBidi" w:eastAsia="Times New Roman" w:hAnsiTheme="majorBidi"/>
          <w:b/>
          <w:bCs/>
          <w:kern w:val="0"/>
          <w:sz w:val="24"/>
          <w:szCs w:val="24"/>
          <w14:ligatures w14:val="none"/>
        </w:rPr>
        <w:t>Review Question</w:t>
      </w:r>
    </w:p>
    <w:p w14:paraId="71A8F4A2" w14:textId="3403C07B" w:rsidR="008330A9" w:rsidRDefault="009D7BB8" w:rsidP="001D26E2">
      <w:pPr>
        <w:autoSpaceDE w:val="0"/>
        <w:spacing w:after="0" w:line="276" w:lineRule="auto"/>
        <w:ind w:firstLine="567"/>
        <w:jc w:val="both"/>
        <w:rPr>
          <w:rFonts w:asciiTheme="majorBidi" w:eastAsia="Times New Roman" w:hAnsiTheme="majorBidi"/>
          <w:kern w:val="0"/>
          <w:sz w:val="24"/>
          <w:szCs w:val="24"/>
          <w14:ligatures w14:val="none"/>
        </w:rPr>
      </w:pPr>
      <w:r w:rsidRPr="009D7BB8">
        <w:rPr>
          <w:rFonts w:asciiTheme="majorBidi" w:eastAsia="Times New Roman" w:hAnsiTheme="majorBidi"/>
          <w:kern w:val="0"/>
          <w:sz w:val="24"/>
          <w:szCs w:val="24"/>
          <w14:ligatures w14:val="none"/>
        </w:rPr>
        <w:t>The review question was: What antimicrobial resistance patterns have been reported among bacterial pathogens isolated from poultry, and how do these patterns vary according to bacterial species, antimicrobial agents, geographic region, and study characteristics?</w:t>
      </w:r>
    </w:p>
    <w:p w14:paraId="420E2D08" w14:textId="2908EFF4" w:rsidR="006D082F" w:rsidRPr="006D082F" w:rsidRDefault="00E73883" w:rsidP="001D26E2">
      <w:pPr>
        <w:autoSpaceDE w:val="0"/>
        <w:spacing w:after="0" w:line="276" w:lineRule="auto"/>
        <w:jc w:val="both"/>
        <w:rPr>
          <w:rFonts w:asciiTheme="majorBidi" w:eastAsia="Times New Roman" w:hAnsiTheme="majorBidi"/>
          <w:b/>
          <w:bCs/>
          <w:kern w:val="0"/>
          <w:sz w:val="24"/>
          <w:szCs w:val="24"/>
          <w14:ligatures w14:val="none"/>
        </w:rPr>
      </w:pPr>
      <w:r w:rsidRPr="00E73883">
        <w:rPr>
          <w:rFonts w:asciiTheme="majorBidi" w:eastAsia="Times New Roman" w:hAnsiTheme="majorBidi"/>
          <w:b/>
          <w:bCs/>
          <w:kern w:val="0"/>
          <w:sz w:val="24"/>
          <w:szCs w:val="24"/>
          <w14:ligatures w14:val="none"/>
        </w:rPr>
        <w:t>Eligibility Criteria</w:t>
      </w:r>
    </w:p>
    <w:p w14:paraId="3B69ACA8" w14:textId="77777777" w:rsidR="002A27CD" w:rsidRPr="002A27CD" w:rsidRDefault="002A27CD" w:rsidP="002A27CD">
      <w:pPr>
        <w:autoSpaceDE w:val="0"/>
        <w:spacing w:after="0" w:line="276" w:lineRule="auto"/>
        <w:ind w:firstLine="567"/>
        <w:jc w:val="both"/>
        <w:rPr>
          <w:rFonts w:asciiTheme="majorBidi" w:eastAsia="Times New Roman" w:hAnsiTheme="majorBidi"/>
          <w:b/>
          <w:bCs/>
          <w:kern w:val="0"/>
          <w:sz w:val="24"/>
          <w:szCs w:val="24"/>
          <w14:ligatures w14:val="none"/>
        </w:rPr>
      </w:pPr>
      <w:r w:rsidRPr="002A27CD">
        <w:rPr>
          <w:rFonts w:asciiTheme="majorBidi" w:eastAsia="Times New Roman" w:hAnsiTheme="majorBidi"/>
          <w:b/>
          <w:bCs/>
          <w:kern w:val="0"/>
          <w:sz w:val="24"/>
          <w:szCs w:val="24"/>
          <w14:ligatures w14:val="none"/>
        </w:rPr>
        <w:t>Studies were eligible for inclusion if they:</w:t>
      </w:r>
    </w:p>
    <w:p w14:paraId="60117887" w14:textId="77777777" w:rsidR="002A27CD" w:rsidRPr="002A27CD" w:rsidRDefault="002A27CD" w:rsidP="002A27CD">
      <w:pPr>
        <w:numPr>
          <w:ilvl w:val="0"/>
          <w:numId w:val="1"/>
        </w:numPr>
        <w:autoSpaceDE w:val="0"/>
        <w:spacing w:after="0" w:line="276" w:lineRule="auto"/>
        <w:jc w:val="both"/>
        <w:rPr>
          <w:rFonts w:asciiTheme="majorBidi" w:eastAsia="Times New Roman" w:hAnsiTheme="majorBidi"/>
          <w:kern w:val="0"/>
          <w:sz w:val="24"/>
          <w:szCs w:val="24"/>
          <w14:ligatures w14:val="none"/>
        </w:rPr>
      </w:pPr>
      <w:r w:rsidRPr="002A27CD">
        <w:rPr>
          <w:rFonts w:asciiTheme="majorBidi" w:eastAsia="Times New Roman" w:hAnsiTheme="majorBidi"/>
          <w:kern w:val="0"/>
          <w:sz w:val="24"/>
          <w:szCs w:val="24"/>
          <w14:ligatures w14:val="none"/>
        </w:rPr>
        <w:t>Investigated bacterial pathogens isolated from poultry.</w:t>
      </w:r>
    </w:p>
    <w:p w14:paraId="1949C889" w14:textId="77777777" w:rsidR="002A27CD" w:rsidRPr="002A27CD" w:rsidRDefault="002A27CD" w:rsidP="002A27CD">
      <w:pPr>
        <w:numPr>
          <w:ilvl w:val="0"/>
          <w:numId w:val="1"/>
        </w:numPr>
        <w:autoSpaceDE w:val="0"/>
        <w:spacing w:after="0" w:line="276" w:lineRule="auto"/>
        <w:jc w:val="both"/>
        <w:rPr>
          <w:rFonts w:asciiTheme="majorBidi" w:eastAsia="Times New Roman" w:hAnsiTheme="majorBidi"/>
          <w:kern w:val="0"/>
          <w:sz w:val="24"/>
          <w:szCs w:val="24"/>
          <w14:ligatures w14:val="none"/>
        </w:rPr>
      </w:pPr>
      <w:r w:rsidRPr="002A27CD">
        <w:rPr>
          <w:rFonts w:asciiTheme="majorBidi" w:eastAsia="Times New Roman" w:hAnsiTheme="majorBidi"/>
          <w:kern w:val="0"/>
          <w:sz w:val="24"/>
          <w:szCs w:val="24"/>
          <w14:ligatures w14:val="none"/>
        </w:rPr>
        <w:t>Reported antimicrobial susceptibility or resistance data.</w:t>
      </w:r>
    </w:p>
    <w:p w14:paraId="3E9EDC0D" w14:textId="77777777" w:rsidR="002A27CD" w:rsidRPr="002A27CD" w:rsidRDefault="002A27CD" w:rsidP="002A27CD">
      <w:pPr>
        <w:numPr>
          <w:ilvl w:val="0"/>
          <w:numId w:val="1"/>
        </w:numPr>
        <w:autoSpaceDE w:val="0"/>
        <w:spacing w:after="0" w:line="276" w:lineRule="auto"/>
        <w:jc w:val="both"/>
        <w:rPr>
          <w:rFonts w:asciiTheme="majorBidi" w:eastAsia="Times New Roman" w:hAnsiTheme="majorBidi"/>
          <w:kern w:val="0"/>
          <w:sz w:val="24"/>
          <w:szCs w:val="24"/>
          <w14:ligatures w14:val="none"/>
        </w:rPr>
      </w:pPr>
      <w:r w:rsidRPr="002A27CD">
        <w:rPr>
          <w:rFonts w:asciiTheme="majorBidi" w:eastAsia="Times New Roman" w:hAnsiTheme="majorBidi"/>
          <w:kern w:val="0"/>
          <w:sz w:val="24"/>
          <w:szCs w:val="24"/>
          <w14:ligatures w14:val="none"/>
        </w:rPr>
        <w:t>Described the study population, bacterial identification methods, or relevant laboratory procedures.</w:t>
      </w:r>
    </w:p>
    <w:p w14:paraId="6F6CC5F9" w14:textId="77777777" w:rsidR="002A27CD" w:rsidRPr="002A27CD" w:rsidRDefault="002A27CD" w:rsidP="002A27CD">
      <w:pPr>
        <w:numPr>
          <w:ilvl w:val="0"/>
          <w:numId w:val="1"/>
        </w:numPr>
        <w:autoSpaceDE w:val="0"/>
        <w:spacing w:after="0" w:line="276" w:lineRule="auto"/>
        <w:jc w:val="both"/>
        <w:rPr>
          <w:rFonts w:asciiTheme="majorBidi" w:eastAsia="Times New Roman" w:hAnsiTheme="majorBidi"/>
          <w:kern w:val="0"/>
          <w:sz w:val="24"/>
          <w:szCs w:val="24"/>
          <w14:ligatures w14:val="none"/>
        </w:rPr>
      </w:pPr>
      <w:r w:rsidRPr="002A27CD">
        <w:rPr>
          <w:rFonts w:asciiTheme="majorBidi" w:eastAsia="Times New Roman" w:hAnsiTheme="majorBidi"/>
          <w:kern w:val="0"/>
          <w:sz w:val="24"/>
          <w:szCs w:val="24"/>
          <w14:ligatures w14:val="none"/>
        </w:rPr>
        <w:t>Presented original research findings.</w:t>
      </w:r>
    </w:p>
    <w:p w14:paraId="3AF3C6D6" w14:textId="77777777" w:rsidR="002A27CD" w:rsidRPr="002A27CD" w:rsidRDefault="002A27CD" w:rsidP="002A27CD">
      <w:pPr>
        <w:numPr>
          <w:ilvl w:val="0"/>
          <w:numId w:val="1"/>
        </w:numPr>
        <w:autoSpaceDE w:val="0"/>
        <w:spacing w:after="0" w:line="276" w:lineRule="auto"/>
        <w:jc w:val="both"/>
        <w:rPr>
          <w:rFonts w:asciiTheme="majorBidi" w:eastAsia="Times New Roman" w:hAnsiTheme="majorBidi"/>
          <w:kern w:val="0"/>
          <w:sz w:val="24"/>
          <w:szCs w:val="24"/>
          <w14:ligatures w14:val="none"/>
        </w:rPr>
      </w:pPr>
      <w:r w:rsidRPr="002A27CD">
        <w:rPr>
          <w:rFonts w:asciiTheme="majorBidi" w:eastAsia="Times New Roman" w:hAnsiTheme="majorBidi"/>
          <w:kern w:val="0"/>
          <w:sz w:val="24"/>
          <w:szCs w:val="24"/>
          <w14:ligatures w14:val="none"/>
        </w:rPr>
        <w:t>Were published within the prespecified publication period and in the languages defined by the review protocol.</w:t>
      </w:r>
    </w:p>
    <w:p w14:paraId="351FD071" w14:textId="77777777" w:rsidR="002A27CD" w:rsidRPr="002A27CD" w:rsidRDefault="002A27CD" w:rsidP="002A27CD">
      <w:pPr>
        <w:autoSpaceDE w:val="0"/>
        <w:spacing w:after="0" w:line="276" w:lineRule="auto"/>
        <w:ind w:firstLine="567"/>
        <w:jc w:val="both"/>
        <w:rPr>
          <w:rFonts w:asciiTheme="majorBidi" w:eastAsia="Times New Roman" w:hAnsiTheme="majorBidi"/>
          <w:b/>
          <w:bCs/>
          <w:kern w:val="0"/>
          <w:sz w:val="24"/>
          <w:szCs w:val="24"/>
          <w14:ligatures w14:val="none"/>
        </w:rPr>
      </w:pPr>
      <w:r w:rsidRPr="002A27CD">
        <w:rPr>
          <w:rFonts w:asciiTheme="majorBidi" w:eastAsia="Times New Roman" w:hAnsiTheme="majorBidi"/>
          <w:b/>
          <w:bCs/>
          <w:kern w:val="0"/>
          <w:sz w:val="24"/>
          <w:szCs w:val="24"/>
          <w14:ligatures w14:val="none"/>
        </w:rPr>
        <w:t>Studies were excluded if they:</w:t>
      </w:r>
    </w:p>
    <w:p w14:paraId="208C4A95" w14:textId="77777777" w:rsidR="002A27CD" w:rsidRPr="002A27CD" w:rsidRDefault="002A27CD" w:rsidP="002A27CD">
      <w:pPr>
        <w:numPr>
          <w:ilvl w:val="0"/>
          <w:numId w:val="2"/>
        </w:numPr>
        <w:autoSpaceDE w:val="0"/>
        <w:spacing w:after="0" w:line="276" w:lineRule="auto"/>
        <w:jc w:val="both"/>
        <w:rPr>
          <w:rFonts w:asciiTheme="majorBidi" w:eastAsia="Times New Roman" w:hAnsiTheme="majorBidi"/>
          <w:kern w:val="0"/>
          <w:sz w:val="24"/>
          <w:szCs w:val="24"/>
          <w14:ligatures w14:val="none"/>
        </w:rPr>
      </w:pPr>
      <w:r w:rsidRPr="002A27CD">
        <w:rPr>
          <w:rFonts w:asciiTheme="majorBidi" w:eastAsia="Times New Roman" w:hAnsiTheme="majorBidi"/>
          <w:kern w:val="0"/>
          <w:sz w:val="24"/>
          <w:szCs w:val="24"/>
          <w14:ligatures w14:val="none"/>
        </w:rPr>
        <w:t>Did not investigate poultry-associated bacterial pathogens.</w:t>
      </w:r>
    </w:p>
    <w:p w14:paraId="4115ED34" w14:textId="77777777" w:rsidR="002A27CD" w:rsidRPr="002A27CD" w:rsidRDefault="002A27CD" w:rsidP="002A27CD">
      <w:pPr>
        <w:numPr>
          <w:ilvl w:val="0"/>
          <w:numId w:val="2"/>
        </w:numPr>
        <w:autoSpaceDE w:val="0"/>
        <w:spacing w:after="0" w:line="276" w:lineRule="auto"/>
        <w:jc w:val="both"/>
        <w:rPr>
          <w:rFonts w:asciiTheme="majorBidi" w:eastAsia="Times New Roman" w:hAnsiTheme="majorBidi"/>
          <w:kern w:val="0"/>
          <w:sz w:val="24"/>
          <w:szCs w:val="24"/>
          <w14:ligatures w14:val="none"/>
        </w:rPr>
      </w:pPr>
      <w:r w:rsidRPr="002A27CD">
        <w:rPr>
          <w:rFonts w:asciiTheme="majorBidi" w:eastAsia="Times New Roman" w:hAnsiTheme="majorBidi"/>
          <w:kern w:val="0"/>
          <w:sz w:val="24"/>
          <w:szCs w:val="24"/>
          <w14:ligatures w14:val="none"/>
        </w:rPr>
        <w:t>Did not report relevant antimicrobial susceptibility or resistance findings.</w:t>
      </w:r>
    </w:p>
    <w:p w14:paraId="0139AAC7" w14:textId="77777777" w:rsidR="002A27CD" w:rsidRPr="002A27CD" w:rsidRDefault="002A27CD" w:rsidP="002A27CD">
      <w:pPr>
        <w:numPr>
          <w:ilvl w:val="0"/>
          <w:numId w:val="2"/>
        </w:numPr>
        <w:autoSpaceDE w:val="0"/>
        <w:spacing w:after="0" w:line="276" w:lineRule="auto"/>
        <w:jc w:val="both"/>
        <w:rPr>
          <w:rFonts w:asciiTheme="majorBidi" w:eastAsia="Times New Roman" w:hAnsiTheme="majorBidi"/>
          <w:kern w:val="0"/>
          <w:sz w:val="24"/>
          <w:szCs w:val="24"/>
          <w14:ligatures w14:val="none"/>
        </w:rPr>
      </w:pPr>
      <w:r w:rsidRPr="002A27CD">
        <w:rPr>
          <w:rFonts w:asciiTheme="majorBidi" w:eastAsia="Times New Roman" w:hAnsiTheme="majorBidi"/>
          <w:kern w:val="0"/>
          <w:sz w:val="24"/>
          <w:szCs w:val="24"/>
          <w14:ligatures w14:val="none"/>
        </w:rPr>
        <w:t>Were duplicate records or duplicate reports of the same dataset without additional relevant information.</w:t>
      </w:r>
    </w:p>
    <w:p w14:paraId="1C594154" w14:textId="77777777" w:rsidR="002A27CD" w:rsidRPr="002A27CD" w:rsidRDefault="002A27CD" w:rsidP="002A27CD">
      <w:pPr>
        <w:numPr>
          <w:ilvl w:val="0"/>
          <w:numId w:val="2"/>
        </w:numPr>
        <w:autoSpaceDE w:val="0"/>
        <w:spacing w:after="0" w:line="276" w:lineRule="auto"/>
        <w:jc w:val="both"/>
        <w:rPr>
          <w:rFonts w:asciiTheme="majorBidi" w:eastAsia="Times New Roman" w:hAnsiTheme="majorBidi"/>
          <w:kern w:val="0"/>
          <w:sz w:val="24"/>
          <w:szCs w:val="24"/>
          <w14:ligatures w14:val="none"/>
        </w:rPr>
      </w:pPr>
      <w:r w:rsidRPr="002A27CD">
        <w:rPr>
          <w:rFonts w:asciiTheme="majorBidi" w:eastAsia="Times New Roman" w:hAnsiTheme="majorBidi"/>
          <w:kern w:val="0"/>
          <w:sz w:val="24"/>
          <w:szCs w:val="24"/>
          <w14:ligatures w14:val="none"/>
        </w:rPr>
        <w:t>Were reviews, editorials, conference abstracts, or other publication types excluded by the protocol.</w:t>
      </w:r>
    </w:p>
    <w:p w14:paraId="272BED5D" w14:textId="77777777" w:rsidR="002A27CD" w:rsidRPr="002A27CD" w:rsidRDefault="002A27CD" w:rsidP="002A27CD">
      <w:pPr>
        <w:numPr>
          <w:ilvl w:val="0"/>
          <w:numId w:val="2"/>
        </w:numPr>
        <w:autoSpaceDE w:val="0"/>
        <w:spacing w:after="0" w:line="276" w:lineRule="auto"/>
        <w:jc w:val="both"/>
        <w:rPr>
          <w:rFonts w:asciiTheme="majorBidi" w:eastAsia="Times New Roman" w:hAnsiTheme="majorBidi"/>
          <w:kern w:val="0"/>
          <w:sz w:val="24"/>
          <w:szCs w:val="24"/>
          <w14:ligatures w14:val="none"/>
        </w:rPr>
      </w:pPr>
      <w:r w:rsidRPr="002A27CD">
        <w:rPr>
          <w:rFonts w:asciiTheme="majorBidi" w:eastAsia="Times New Roman" w:hAnsiTheme="majorBidi"/>
          <w:kern w:val="0"/>
          <w:sz w:val="24"/>
          <w:szCs w:val="24"/>
          <w14:ligatures w14:val="none"/>
        </w:rPr>
        <w:t>Did not provide sufficient information to determine their eligibility.</w:t>
      </w:r>
    </w:p>
    <w:p w14:paraId="326FF595" w14:textId="01D2D4A8" w:rsidR="006D082F" w:rsidRPr="006D082F" w:rsidRDefault="00396DCD" w:rsidP="001D26E2">
      <w:pPr>
        <w:autoSpaceDE w:val="0"/>
        <w:spacing w:after="0" w:line="240" w:lineRule="auto"/>
        <w:jc w:val="both"/>
        <w:rPr>
          <w:rFonts w:asciiTheme="majorBidi" w:eastAsia="Times New Roman" w:hAnsiTheme="majorBidi"/>
          <w:b/>
          <w:bCs/>
          <w:kern w:val="0"/>
          <w:sz w:val="24"/>
          <w:szCs w:val="24"/>
          <w14:ligatures w14:val="none"/>
        </w:rPr>
      </w:pPr>
      <w:r w:rsidRPr="00396DCD">
        <w:rPr>
          <w:rFonts w:asciiTheme="majorBidi" w:eastAsia="Times New Roman" w:hAnsiTheme="majorBidi"/>
          <w:b/>
          <w:bCs/>
          <w:kern w:val="0"/>
          <w:sz w:val="24"/>
          <w:szCs w:val="24"/>
          <w14:ligatures w14:val="none"/>
        </w:rPr>
        <w:t>Information Sources</w:t>
      </w:r>
    </w:p>
    <w:p w14:paraId="5040F74F" w14:textId="05AE6C87" w:rsidR="006D082F" w:rsidRDefault="00396DCD" w:rsidP="001D26E2">
      <w:pPr>
        <w:autoSpaceDE w:val="0"/>
        <w:spacing w:after="0" w:line="276" w:lineRule="auto"/>
        <w:ind w:firstLine="567"/>
        <w:jc w:val="both"/>
        <w:rPr>
          <w:rFonts w:asciiTheme="majorBidi" w:eastAsia="Times New Roman" w:hAnsiTheme="majorBidi"/>
          <w:kern w:val="0"/>
          <w:sz w:val="24"/>
          <w:szCs w:val="24"/>
          <w14:ligatures w14:val="none"/>
        </w:rPr>
      </w:pPr>
      <w:r w:rsidRPr="00396DCD">
        <w:rPr>
          <w:rFonts w:asciiTheme="majorBidi" w:eastAsia="Times New Roman" w:hAnsiTheme="majorBidi"/>
          <w:kern w:val="0"/>
          <w:sz w:val="24"/>
          <w:szCs w:val="24"/>
          <w14:ligatures w14:val="none"/>
        </w:rPr>
        <w:t xml:space="preserve">The literature search was conducted in PubMed/MEDLINE, Scopus, and Web of Science. Additional records were sought by examining the reference lists of relevant studies. The final search was performed on [insert the actual search date]. The databases and supplementary sources were selected to identify relevant studies on antimicrobial </w:t>
      </w:r>
      <w:r w:rsidRPr="00396DCD">
        <w:rPr>
          <w:rFonts w:asciiTheme="majorBidi" w:eastAsia="Times New Roman" w:hAnsiTheme="majorBidi"/>
          <w:kern w:val="0"/>
          <w:sz w:val="24"/>
          <w:szCs w:val="24"/>
          <w14:ligatures w14:val="none"/>
        </w:rPr>
        <w:lastRenderedPageBreak/>
        <w:t>resistance in bacterial pathogens isolated from poultry.</w:t>
      </w:r>
    </w:p>
    <w:p w14:paraId="4522DDB1" w14:textId="599869EF" w:rsidR="006D082F" w:rsidRPr="006D082F" w:rsidRDefault="002805E5" w:rsidP="001D26E2">
      <w:pPr>
        <w:autoSpaceDE w:val="0"/>
        <w:spacing w:after="0" w:line="276" w:lineRule="auto"/>
        <w:jc w:val="both"/>
        <w:rPr>
          <w:rFonts w:asciiTheme="majorBidi" w:eastAsia="Times New Roman" w:hAnsiTheme="majorBidi"/>
          <w:b/>
          <w:bCs/>
          <w:kern w:val="0"/>
          <w:sz w:val="24"/>
          <w:szCs w:val="24"/>
          <w14:ligatures w14:val="none"/>
        </w:rPr>
      </w:pPr>
      <w:r w:rsidRPr="002805E5">
        <w:rPr>
          <w:rFonts w:asciiTheme="majorBidi" w:eastAsia="Times New Roman" w:hAnsiTheme="majorBidi"/>
          <w:b/>
          <w:bCs/>
          <w:kern w:val="0"/>
          <w:sz w:val="24"/>
          <w:szCs w:val="24"/>
          <w14:ligatures w14:val="none"/>
        </w:rPr>
        <w:t>Search Strategy</w:t>
      </w:r>
    </w:p>
    <w:p w14:paraId="317788A3" w14:textId="532F0C87" w:rsidR="00A91E5B" w:rsidRDefault="002805E5" w:rsidP="001D26E2">
      <w:pPr>
        <w:autoSpaceDE w:val="0"/>
        <w:spacing w:after="0" w:line="276" w:lineRule="auto"/>
        <w:ind w:firstLine="567"/>
        <w:jc w:val="both"/>
        <w:rPr>
          <w:rFonts w:asciiTheme="majorBidi" w:eastAsia="Times New Roman" w:hAnsiTheme="majorBidi"/>
          <w:kern w:val="0"/>
          <w:sz w:val="24"/>
          <w:szCs w:val="24"/>
          <w14:ligatures w14:val="none"/>
        </w:rPr>
      </w:pPr>
      <w:r w:rsidRPr="002805E5">
        <w:rPr>
          <w:rFonts w:asciiTheme="majorBidi" w:eastAsia="Times New Roman" w:hAnsiTheme="majorBidi"/>
          <w:kern w:val="0"/>
          <w:sz w:val="24"/>
          <w:szCs w:val="24"/>
          <w14:ligatures w14:val="none"/>
        </w:rPr>
        <w:t>("poultry" OR chicken* OR broiler* OR "laying hen*") AND ("antimicrobial resistance" OR "antibiotic resistance" OR "antimicrobial susceptibility") AND (bacteria OR bacterial OR pathogen*)</w:t>
      </w:r>
      <w:r w:rsidR="001D26E2" w:rsidRPr="001D26E2">
        <w:rPr>
          <w:rFonts w:asciiTheme="majorBidi" w:eastAsia="Times New Roman" w:hAnsiTheme="majorBidi"/>
          <w:kern w:val="0"/>
          <w:sz w:val="24"/>
          <w:szCs w:val="24"/>
          <w14:ligatures w14:val="none"/>
        </w:rPr>
        <w:t>.</w:t>
      </w:r>
    </w:p>
    <w:p w14:paraId="5CF2E80D" w14:textId="77777777" w:rsidR="00B72373" w:rsidRPr="0075595A" w:rsidRDefault="00B72373" w:rsidP="0075595A">
      <w:pPr>
        <w:autoSpaceDE w:val="0"/>
        <w:spacing w:after="0" w:line="276" w:lineRule="auto"/>
        <w:jc w:val="both"/>
        <w:rPr>
          <w:rFonts w:asciiTheme="majorBidi" w:eastAsia="Times New Roman" w:hAnsiTheme="majorBidi"/>
          <w:b/>
          <w:bCs/>
          <w:kern w:val="0"/>
          <w:sz w:val="24"/>
          <w:szCs w:val="24"/>
          <w14:ligatures w14:val="none"/>
        </w:rPr>
      </w:pPr>
      <w:r w:rsidRPr="0075595A">
        <w:rPr>
          <w:rFonts w:asciiTheme="majorBidi" w:eastAsia="Times New Roman" w:hAnsiTheme="majorBidi"/>
          <w:b/>
          <w:bCs/>
          <w:kern w:val="0"/>
          <w:sz w:val="24"/>
          <w:szCs w:val="24"/>
          <w14:ligatures w14:val="none"/>
        </w:rPr>
        <w:t>Study Selection</w:t>
      </w:r>
    </w:p>
    <w:p w14:paraId="6CCFE4F4" w14:textId="77777777" w:rsidR="00081DF7" w:rsidRDefault="00B72373" w:rsidP="001D26E2">
      <w:pPr>
        <w:autoSpaceDE w:val="0"/>
        <w:spacing w:after="0" w:line="276" w:lineRule="auto"/>
        <w:ind w:firstLine="567"/>
        <w:jc w:val="both"/>
        <w:rPr>
          <w:rFonts w:asciiTheme="majorBidi" w:eastAsia="Times New Roman" w:hAnsiTheme="majorBidi"/>
          <w:kern w:val="0"/>
          <w:sz w:val="24"/>
          <w:szCs w:val="24"/>
          <w14:ligatures w14:val="none"/>
        </w:rPr>
      </w:pPr>
      <w:r w:rsidRPr="00B72373">
        <w:rPr>
          <w:rFonts w:asciiTheme="majorBidi" w:eastAsia="Times New Roman" w:hAnsiTheme="majorBidi"/>
          <w:kern w:val="0"/>
          <w:sz w:val="24"/>
          <w:szCs w:val="24"/>
          <w14:ligatures w14:val="none"/>
        </w:rPr>
        <w:t>All records retrieved from the selected information sources were imported into a reference management system, and duplicate records were removed. Titles and abstracts were screened against the predefined eligibility criteria. Full texts of potentially eligible studies were then assessed for final inclusion. Reasons for excluding studies at the full-text stage were documented. The study selection process was summarized using a PRISMA flow diagram</w:t>
      </w:r>
      <w:r w:rsidR="00A91E5B" w:rsidRPr="00A91E5B">
        <w:rPr>
          <w:rFonts w:asciiTheme="majorBidi" w:eastAsia="Times New Roman" w:hAnsiTheme="majorBidi"/>
          <w:kern w:val="0"/>
          <w:sz w:val="24"/>
          <w:szCs w:val="24"/>
          <w14:ligatures w14:val="none"/>
        </w:rPr>
        <w:t>.</w:t>
      </w:r>
    </w:p>
    <w:p w14:paraId="17C928E9" w14:textId="77777777" w:rsidR="00081DF7" w:rsidRPr="001E270A" w:rsidRDefault="00081DF7" w:rsidP="001E270A">
      <w:pPr>
        <w:autoSpaceDE w:val="0"/>
        <w:spacing w:after="0" w:line="276" w:lineRule="auto"/>
        <w:jc w:val="both"/>
        <w:rPr>
          <w:rFonts w:asciiTheme="majorBidi" w:eastAsia="Times New Roman" w:hAnsiTheme="majorBidi"/>
          <w:b/>
          <w:bCs/>
          <w:kern w:val="0"/>
          <w:sz w:val="24"/>
          <w:szCs w:val="24"/>
          <w14:ligatures w14:val="none"/>
        </w:rPr>
      </w:pPr>
      <w:r w:rsidRPr="001E270A">
        <w:rPr>
          <w:rFonts w:asciiTheme="majorBidi" w:eastAsia="Times New Roman" w:hAnsiTheme="majorBidi"/>
          <w:b/>
          <w:bCs/>
          <w:kern w:val="0"/>
          <w:sz w:val="24"/>
          <w:szCs w:val="24"/>
          <w14:ligatures w14:val="none"/>
        </w:rPr>
        <w:t>Data Extraction</w:t>
      </w:r>
    </w:p>
    <w:p w14:paraId="7F0DED6C" w14:textId="77777777" w:rsidR="007821CC" w:rsidRDefault="007821CC" w:rsidP="001D26E2">
      <w:pPr>
        <w:autoSpaceDE w:val="0"/>
        <w:spacing w:after="0" w:line="276" w:lineRule="auto"/>
        <w:ind w:firstLine="567"/>
        <w:jc w:val="both"/>
        <w:rPr>
          <w:rFonts w:asciiTheme="majorBidi" w:eastAsia="Times New Roman" w:hAnsiTheme="majorBidi"/>
          <w:kern w:val="0"/>
          <w:sz w:val="24"/>
          <w:szCs w:val="24"/>
          <w14:ligatures w14:val="none"/>
        </w:rPr>
      </w:pPr>
      <w:r w:rsidRPr="007821CC">
        <w:rPr>
          <w:rFonts w:asciiTheme="majorBidi" w:eastAsia="Times New Roman" w:hAnsiTheme="majorBidi"/>
          <w:kern w:val="0"/>
          <w:sz w:val="24"/>
          <w:szCs w:val="24"/>
          <w14:ligatures w14:val="none"/>
        </w:rPr>
        <w:t>Data were extracted using a standardized data extraction form. The following information was collected, where available: first author, publication year, country, study design, poultry type, sample source, sample size, bacterial species, bacterial identification method, antimicrobial susceptibility testing method, antimicrobial agents tested, interpretive criteria, and reported resistance outcomes.</w:t>
      </w:r>
    </w:p>
    <w:p w14:paraId="1503BB93" w14:textId="77777777" w:rsidR="00253BFB" w:rsidRDefault="007821CC" w:rsidP="001D26E2">
      <w:pPr>
        <w:autoSpaceDE w:val="0"/>
        <w:spacing w:after="0" w:line="276" w:lineRule="auto"/>
        <w:ind w:firstLine="567"/>
        <w:jc w:val="both"/>
        <w:rPr>
          <w:rFonts w:asciiTheme="majorBidi" w:eastAsia="Times New Roman" w:hAnsiTheme="majorBidi"/>
          <w:kern w:val="0"/>
          <w:sz w:val="24"/>
          <w:szCs w:val="24"/>
          <w14:ligatures w14:val="none"/>
        </w:rPr>
      </w:pPr>
      <w:r w:rsidRPr="007821CC">
        <w:rPr>
          <w:rFonts w:asciiTheme="majorBidi" w:eastAsia="Times New Roman" w:hAnsiTheme="majorBidi"/>
          <w:kern w:val="0"/>
          <w:sz w:val="24"/>
          <w:szCs w:val="24"/>
          <w14:ligatures w14:val="none"/>
        </w:rPr>
        <w:t>When reported, the number of resistant isolates and the total number of isolates tested were recorded separately for each relevant bacterial species and antimicrobial agent. Missing or unclear information was documented as not reported rather than inferred.</w:t>
      </w:r>
      <w:r w:rsidR="003716B4" w:rsidRPr="00FA7495">
        <w:rPr>
          <w:rFonts w:asciiTheme="majorBidi" w:eastAsia="Times New Roman" w:hAnsiTheme="majorBidi"/>
          <w:kern w:val="0"/>
          <w:sz w:val="24"/>
          <w:szCs w:val="24"/>
          <w14:ligatures w14:val="none"/>
        </w:rPr>
        <w:t xml:space="preserve"> </w:t>
      </w:r>
    </w:p>
    <w:p w14:paraId="42B7BA50" w14:textId="1D7374F8" w:rsidR="00253BFB" w:rsidRDefault="00253BFB" w:rsidP="001D26E2">
      <w:pPr>
        <w:autoSpaceDE w:val="0"/>
        <w:spacing w:after="0" w:line="276" w:lineRule="auto"/>
        <w:ind w:firstLine="567"/>
        <w:jc w:val="both"/>
        <w:rPr>
          <w:rFonts w:asciiTheme="majorBidi" w:eastAsia="Times New Roman" w:hAnsiTheme="majorBidi"/>
          <w:kern w:val="0"/>
          <w:sz w:val="24"/>
          <w:szCs w:val="24"/>
          <w14:ligatures w14:val="none"/>
        </w:rPr>
      </w:pPr>
      <w:r w:rsidRPr="00253BFB">
        <w:rPr>
          <w:rFonts w:asciiTheme="majorBidi" w:eastAsia="Times New Roman" w:hAnsiTheme="majorBidi"/>
          <w:b/>
          <w:bCs/>
          <w:color w:val="7030A0"/>
          <w:kern w:val="0"/>
          <w:sz w:val="24"/>
          <w:szCs w:val="24"/>
          <w14:ligatures w14:val="none"/>
        </w:rPr>
        <w:t>An example</w:t>
      </w:r>
      <w:r w:rsidRPr="00253BFB">
        <w:rPr>
          <w:rFonts w:asciiTheme="majorBidi" w:eastAsia="Times New Roman" w:hAnsiTheme="majorBidi"/>
          <w:color w:val="7030A0"/>
          <w:kern w:val="0"/>
          <w:sz w:val="24"/>
          <w:szCs w:val="24"/>
          <w14:ligatures w14:val="none"/>
        </w:rPr>
        <w:t xml:space="preserve"> </w:t>
      </w:r>
      <w:r w:rsidRPr="00253BFB">
        <w:rPr>
          <w:rFonts w:asciiTheme="majorBidi" w:eastAsia="Times New Roman" w:hAnsiTheme="majorBidi"/>
          <w:kern w:val="0"/>
          <w:sz w:val="24"/>
          <w:szCs w:val="24"/>
          <w14:ligatures w14:val="none"/>
        </w:rPr>
        <w:t>of the data that can be included in the extraction table:</w:t>
      </w:r>
    </w:p>
    <w:p w14:paraId="17163965" w14:textId="77777777" w:rsidR="001029A3" w:rsidRPr="001029A3" w:rsidRDefault="00253BFB" w:rsidP="001D26E2">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1029A3">
        <w:rPr>
          <w:rFonts w:asciiTheme="majorBidi" w:eastAsia="Times New Roman" w:hAnsiTheme="majorBidi"/>
          <w:b/>
          <w:bCs/>
          <w:color w:val="7030A0"/>
          <w:kern w:val="0"/>
          <w:sz w:val="24"/>
          <w:szCs w:val="24"/>
          <w14:ligatures w14:val="none"/>
        </w:rPr>
        <w:t>Author and year</w:t>
      </w:r>
    </w:p>
    <w:p w14:paraId="1671FC91" w14:textId="77777777" w:rsidR="001029A3" w:rsidRPr="001029A3" w:rsidRDefault="001029A3" w:rsidP="001D26E2">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1029A3">
        <w:rPr>
          <w:rFonts w:asciiTheme="majorBidi" w:eastAsia="Times New Roman" w:hAnsiTheme="majorBidi"/>
          <w:b/>
          <w:bCs/>
          <w:color w:val="7030A0"/>
          <w:kern w:val="0"/>
          <w:sz w:val="24"/>
          <w:szCs w:val="24"/>
          <w14:ligatures w14:val="none"/>
        </w:rPr>
        <w:t>Country</w:t>
      </w:r>
    </w:p>
    <w:p w14:paraId="12ADF1F1" w14:textId="77777777" w:rsidR="001029A3" w:rsidRPr="001029A3" w:rsidRDefault="001029A3" w:rsidP="001029A3">
      <w:pPr>
        <w:autoSpaceDE w:val="0"/>
        <w:spacing w:after="0" w:line="276" w:lineRule="auto"/>
        <w:ind w:firstLine="567"/>
        <w:rPr>
          <w:rFonts w:asciiTheme="majorBidi" w:eastAsia="Times New Roman" w:hAnsiTheme="majorBidi"/>
          <w:b/>
          <w:bCs/>
          <w:color w:val="7030A0"/>
          <w:kern w:val="0"/>
          <w:sz w:val="24"/>
          <w:szCs w:val="24"/>
          <w14:ligatures w14:val="none"/>
        </w:rPr>
      </w:pPr>
      <w:r w:rsidRPr="001029A3">
        <w:rPr>
          <w:rFonts w:asciiTheme="majorBidi" w:eastAsia="Times New Roman" w:hAnsiTheme="majorBidi"/>
          <w:b/>
          <w:bCs/>
          <w:color w:val="7030A0"/>
          <w:kern w:val="0"/>
          <w:sz w:val="24"/>
          <w:szCs w:val="24"/>
          <w14:ligatures w14:val="none"/>
        </w:rPr>
        <w:t>Poultry type</w:t>
      </w:r>
    </w:p>
    <w:p w14:paraId="3627667F" w14:textId="77777777" w:rsidR="001029A3" w:rsidRPr="001029A3" w:rsidRDefault="001029A3" w:rsidP="001029A3">
      <w:pPr>
        <w:autoSpaceDE w:val="0"/>
        <w:spacing w:after="0" w:line="276" w:lineRule="auto"/>
        <w:ind w:firstLine="567"/>
        <w:rPr>
          <w:rFonts w:asciiTheme="majorBidi" w:eastAsia="Times New Roman" w:hAnsiTheme="majorBidi"/>
          <w:b/>
          <w:bCs/>
          <w:color w:val="7030A0"/>
          <w:kern w:val="0"/>
          <w:sz w:val="24"/>
          <w:szCs w:val="24"/>
          <w14:ligatures w14:val="none"/>
        </w:rPr>
      </w:pPr>
      <w:r w:rsidRPr="001029A3">
        <w:rPr>
          <w:rFonts w:asciiTheme="majorBidi" w:eastAsia="Times New Roman" w:hAnsiTheme="majorBidi"/>
          <w:b/>
          <w:bCs/>
          <w:color w:val="7030A0"/>
          <w:kern w:val="0"/>
          <w:sz w:val="24"/>
          <w:szCs w:val="24"/>
          <w14:ligatures w14:val="none"/>
        </w:rPr>
        <w:t>Sample source</w:t>
      </w:r>
    </w:p>
    <w:p w14:paraId="2093D59A" w14:textId="77777777" w:rsidR="001029A3" w:rsidRPr="001029A3" w:rsidRDefault="001029A3" w:rsidP="001029A3">
      <w:pPr>
        <w:autoSpaceDE w:val="0"/>
        <w:spacing w:after="0" w:line="276" w:lineRule="auto"/>
        <w:ind w:firstLine="567"/>
        <w:rPr>
          <w:rFonts w:asciiTheme="majorBidi" w:eastAsia="Times New Roman" w:hAnsiTheme="majorBidi"/>
          <w:b/>
          <w:bCs/>
          <w:color w:val="7030A0"/>
          <w:kern w:val="0"/>
          <w:sz w:val="24"/>
          <w:szCs w:val="24"/>
          <w14:ligatures w14:val="none"/>
        </w:rPr>
      </w:pPr>
      <w:r w:rsidRPr="001029A3">
        <w:rPr>
          <w:rFonts w:asciiTheme="majorBidi" w:eastAsia="Times New Roman" w:hAnsiTheme="majorBidi"/>
          <w:b/>
          <w:bCs/>
          <w:color w:val="7030A0"/>
          <w:kern w:val="0"/>
          <w:sz w:val="24"/>
          <w:szCs w:val="24"/>
          <w14:ligatures w14:val="none"/>
        </w:rPr>
        <w:t>Bacterial species</w:t>
      </w:r>
    </w:p>
    <w:p w14:paraId="62764903" w14:textId="77777777" w:rsidR="001029A3" w:rsidRPr="001029A3" w:rsidRDefault="001029A3" w:rsidP="001029A3">
      <w:pPr>
        <w:autoSpaceDE w:val="0"/>
        <w:spacing w:after="0" w:line="276" w:lineRule="auto"/>
        <w:ind w:firstLine="567"/>
        <w:rPr>
          <w:rFonts w:asciiTheme="majorBidi" w:eastAsia="Times New Roman" w:hAnsiTheme="majorBidi"/>
          <w:b/>
          <w:bCs/>
          <w:color w:val="7030A0"/>
          <w:kern w:val="0"/>
          <w:sz w:val="24"/>
          <w:szCs w:val="24"/>
          <w14:ligatures w14:val="none"/>
        </w:rPr>
      </w:pPr>
      <w:r w:rsidRPr="001029A3">
        <w:rPr>
          <w:rFonts w:asciiTheme="majorBidi" w:eastAsia="Times New Roman" w:hAnsiTheme="majorBidi"/>
          <w:b/>
          <w:bCs/>
          <w:color w:val="7030A0"/>
          <w:kern w:val="0"/>
          <w:sz w:val="24"/>
          <w:szCs w:val="24"/>
          <w14:ligatures w14:val="none"/>
        </w:rPr>
        <w:t>Testing method</w:t>
      </w:r>
    </w:p>
    <w:p w14:paraId="6EDBF0A6" w14:textId="77777777" w:rsidR="001029A3" w:rsidRPr="001029A3" w:rsidRDefault="001029A3" w:rsidP="001029A3">
      <w:pPr>
        <w:autoSpaceDE w:val="0"/>
        <w:spacing w:after="0" w:line="276" w:lineRule="auto"/>
        <w:ind w:firstLine="567"/>
        <w:rPr>
          <w:rFonts w:asciiTheme="majorBidi" w:eastAsia="Times New Roman" w:hAnsiTheme="majorBidi"/>
          <w:b/>
          <w:bCs/>
          <w:color w:val="7030A0"/>
          <w:kern w:val="0"/>
          <w:sz w:val="24"/>
          <w:szCs w:val="24"/>
          <w14:ligatures w14:val="none"/>
        </w:rPr>
      </w:pPr>
      <w:r w:rsidRPr="001029A3">
        <w:rPr>
          <w:rFonts w:asciiTheme="majorBidi" w:eastAsia="Times New Roman" w:hAnsiTheme="majorBidi"/>
          <w:b/>
          <w:bCs/>
          <w:color w:val="7030A0"/>
          <w:kern w:val="0"/>
          <w:sz w:val="24"/>
          <w:szCs w:val="24"/>
          <w14:ligatures w14:val="none"/>
        </w:rPr>
        <w:t>Antimicrobial agent</w:t>
      </w:r>
    </w:p>
    <w:p w14:paraId="06ABF41D" w14:textId="77777777" w:rsidR="001029A3" w:rsidRPr="001029A3" w:rsidRDefault="001029A3" w:rsidP="001029A3">
      <w:pPr>
        <w:autoSpaceDE w:val="0"/>
        <w:spacing w:after="0" w:line="276" w:lineRule="auto"/>
        <w:ind w:firstLine="567"/>
        <w:rPr>
          <w:rFonts w:asciiTheme="majorBidi" w:eastAsia="Times New Roman" w:hAnsiTheme="majorBidi"/>
          <w:b/>
          <w:bCs/>
          <w:color w:val="7030A0"/>
          <w:kern w:val="0"/>
          <w:sz w:val="24"/>
          <w:szCs w:val="24"/>
          <w14:ligatures w14:val="none"/>
        </w:rPr>
      </w:pPr>
      <w:r w:rsidRPr="001029A3">
        <w:rPr>
          <w:rFonts w:asciiTheme="majorBidi" w:eastAsia="Times New Roman" w:hAnsiTheme="majorBidi"/>
          <w:b/>
          <w:bCs/>
          <w:color w:val="7030A0"/>
          <w:kern w:val="0"/>
          <w:sz w:val="24"/>
          <w:szCs w:val="24"/>
          <w14:ligatures w14:val="none"/>
        </w:rPr>
        <w:t>Resistant isolates</w:t>
      </w:r>
    </w:p>
    <w:p w14:paraId="0DC0ADEB" w14:textId="77777777" w:rsidR="001029A3" w:rsidRPr="001029A3" w:rsidRDefault="001029A3" w:rsidP="001029A3">
      <w:pPr>
        <w:autoSpaceDE w:val="0"/>
        <w:spacing w:after="0" w:line="276" w:lineRule="auto"/>
        <w:ind w:firstLine="567"/>
        <w:rPr>
          <w:rFonts w:asciiTheme="majorBidi" w:eastAsia="Times New Roman" w:hAnsiTheme="majorBidi"/>
          <w:b/>
          <w:bCs/>
          <w:color w:val="7030A0"/>
          <w:kern w:val="0"/>
          <w:sz w:val="24"/>
          <w:szCs w:val="24"/>
          <w14:ligatures w14:val="none"/>
        </w:rPr>
      </w:pPr>
      <w:r w:rsidRPr="001029A3">
        <w:rPr>
          <w:rFonts w:asciiTheme="majorBidi" w:eastAsia="Times New Roman" w:hAnsiTheme="majorBidi"/>
          <w:b/>
          <w:bCs/>
          <w:color w:val="7030A0"/>
          <w:kern w:val="0"/>
          <w:sz w:val="24"/>
          <w:szCs w:val="24"/>
          <w14:ligatures w14:val="none"/>
        </w:rPr>
        <w:t>Total isolates tested</w:t>
      </w:r>
    </w:p>
    <w:p w14:paraId="7E933DFA" w14:textId="77777777" w:rsidR="001029A3" w:rsidRDefault="001029A3" w:rsidP="001029A3">
      <w:pPr>
        <w:autoSpaceDE w:val="0"/>
        <w:spacing w:after="0" w:line="276" w:lineRule="auto"/>
        <w:ind w:firstLine="567"/>
        <w:jc w:val="both"/>
        <w:rPr>
          <w:rFonts w:asciiTheme="majorBidi" w:eastAsia="Times New Roman" w:hAnsiTheme="majorBidi"/>
          <w:kern w:val="0"/>
          <w:sz w:val="24"/>
          <w:szCs w:val="24"/>
          <w14:ligatures w14:val="none"/>
        </w:rPr>
      </w:pPr>
      <w:r w:rsidRPr="001029A3">
        <w:rPr>
          <w:rFonts w:asciiTheme="majorBidi" w:eastAsia="Times New Roman" w:hAnsiTheme="majorBidi"/>
          <w:b/>
          <w:bCs/>
          <w:color w:val="7030A0"/>
          <w:kern w:val="0"/>
          <w:sz w:val="24"/>
          <w:szCs w:val="24"/>
          <w14:ligatures w14:val="none"/>
        </w:rPr>
        <w:t>Interpretive criteria</w:t>
      </w:r>
    </w:p>
    <w:p w14:paraId="0193FC04" w14:textId="45B645AD" w:rsidR="008330A9" w:rsidRPr="00FF4A4B" w:rsidRDefault="00FF4A4B" w:rsidP="00FF4A4B">
      <w:pPr>
        <w:autoSpaceDE w:val="0"/>
        <w:spacing w:after="0" w:line="276" w:lineRule="auto"/>
        <w:jc w:val="both"/>
        <w:rPr>
          <w:rFonts w:asciiTheme="majorBidi" w:eastAsia="Times New Roman" w:hAnsiTheme="majorBidi"/>
          <w:b/>
          <w:bCs/>
          <w:kern w:val="0"/>
          <w:sz w:val="24"/>
          <w:szCs w:val="24"/>
          <w14:ligatures w14:val="none"/>
        </w:rPr>
      </w:pPr>
      <w:r w:rsidRPr="00FF4A4B">
        <w:rPr>
          <w:rFonts w:asciiTheme="majorBidi" w:eastAsia="Times New Roman" w:hAnsiTheme="majorBidi"/>
          <w:b/>
          <w:bCs/>
          <w:kern w:val="0"/>
          <w:sz w:val="24"/>
          <w:szCs w:val="24"/>
          <w14:ligatures w14:val="none"/>
        </w:rPr>
        <w:t>R</w:t>
      </w:r>
      <w:r w:rsidRPr="00FF4A4B">
        <w:rPr>
          <w:rFonts w:asciiTheme="majorBidi" w:eastAsia="Times New Roman" w:hAnsiTheme="majorBidi"/>
          <w:b/>
          <w:bCs/>
          <w:kern w:val="0"/>
          <w:sz w:val="24"/>
          <w:szCs w:val="24"/>
          <w14:ligatures w14:val="none"/>
        </w:rPr>
        <w:t>isk of Bias Assessment</w:t>
      </w:r>
    </w:p>
    <w:p w14:paraId="32F04348" w14:textId="0518EB64" w:rsidR="00FF4A4B" w:rsidRDefault="00FF4A4B" w:rsidP="00FF4A4B">
      <w:pPr>
        <w:autoSpaceDE w:val="0"/>
        <w:spacing w:after="0" w:line="276" w:lineRule="auto"/>
        <w:ind w:firstLine="567"/>
        <w:jc w:val="both"/>
        <w:rPr>
          <w:rFonts w:asciiTheme="majorBidi" w:eastAsia="Times New Roman" w:hAnsiTheme="majorBidi"/>
          <w:kern w:val="0"/>
          <w:sz w:val="24"/>
          <w:szCs w:val="24"/>
          <w14:ligatures w14:val="none"/>
        </w:rPr>
      </w:pPr>
      <w:r w:rsidRPr="00FF4A4B">
        <w:rPr>
          <w:rFonts w:asciiTheme="majorBidi" w:eastAsia="Times New Roman" w:hAnsiTheme="majorBidi"/>
          <w:kern w:val="0"/>
          <w:sz w:val="24"/>
          <w:szCs w:val="24"/>
          <w14:ligatures w14:val="none"/>
        </w:rPr>
        <w:t>The methodological quality and risk of bias of the included studies were assessed using a tool appropriate to their study designs and objectives. The assessment considered relevant domains, such as study population selection, sample representativeness, bacterial identification, antimicrobial susceptibility testing procedures, outcome measurement, and completeness of reporting.</w:t>
      </w:r>
    </w:p>
    <w:p w14:paraId="280B10FB" w14:textId="6F76B275" w:rsidR="00FF4A4B" w:rsidRDefault="00FF4A4B" w:rsidP="00FF4A4B">
      <w:pPr>
        <w:autoSpaceDE w:val="0"/>
        <w:spacing w:after="0" w:line="276" w:lineRule="auto"/>
        <w:ind w:firstLine="567"/>
        <w:jc w:val="both"/>
        <w:rPr>
          <w:rFonts w:asciiTheme="majorBidi" w:eastAsia="Times New Roman" w:hAnsiTheme="majorBidi"/>
          <w:kern w:val="0"/>
          <w:sz w:val="24"/>
          <w:szCs w:val="24"/>
          <w14:ligatures w14:val="none"/>
        </w:rPr>
      </w:pPr>
      <w:r w:rsidRPr="00FF4A4B">
        <w:rPr>
          <w:rFonts w:asciiTheme="majorBidi" w:eastAsia="Times New Roman" w:hAnsiTheme="majorBidi"/>
          <w:kern w:val="0"/>
          <w:sz w:val="24"/>
          <w:szCs w:val="24"/>
          <w14:ligatures w14:val="none"/>
        </w:rPr>
        <w:t>The assessment criteria and decision rules were defined before the evaluation. Findings were summarized by study and by relevant assessment domain. Any disagreements between assessors were resolved according to the prespecified procedure.</w:t>
      </w:r>
    </w:p>
    <w:p w14:paraId="37A93182" w14:textId="5BD4DA5A" w:rsidR="00A1159F" w:rsidRPr="00A1159F" w:rsidRDefault="00A1159F" w:rsidP="00A1159F">
      <w:pPr>
        <w:autoSpaceDE w:val="0"/>
        <w:spacing w:after="0" w:line="276" w:lineRule="auto"/>
        <w:jc w:val="both"/>
        <w:rPr>
          <w:rFonts w:asciiTheme="majorBidi" w:eastAsia="Times New Roman" w:hAnsiTheme="majorBidi"/>
          <w:b/>
          <w:bCs/>
          <w:kern w:val="0"/>
          <w:sz w:val="24"/>
          <w:szCs w:val="24"/>
          <w14:ligatures w14:val="none"/>
        </w:rPr>
      </w:pPr>
      <w:r w:rsidRPr="00A1159F">
        <w:rPr>
          <w:rFonts w:asciiTheme="majorBidi" w:eastAsia="Times New Roman" w:hAnsiTheme="majorBidi"/>
          <w:b/>
          <w:bCs/>
          <w:kern w:val="0"/>
          <w:sz w:val="24"/>
          <w:szCs w:val="24"/>
          <w14:ligatures w14:val="none"/>
        </w:rPr>
        <w:t>Data Synthesis</w:t>
      </w:r>
    </w:p>
    <w:p w14:paraId="0FC98CA9" w14:textId="12B8EDAA" w:rsidR="00A1159F" w:rsidRDefault="00A1159F" w:rsidP="00FF4A4B">
      <w:pPr>
        <w:autoSpaceDE w:val="0"/>
        <w:spacing w:after="0" w:line="276" w:lineRule="auto"/>
        <w:ind w:firstLine="567"/>
        <w:jc w:val="both"/>
        <w:rPr>
          <w:rFonts w:asciiTheme="majorBidi" w:eastAsia="Times New Roman" w:hAnsiTheme="majorBidi"/>
          <w:kern w:val="0"/>
          <w:sz w:val="24"/>
          <w:szCs w:val="24"/>
          <w14:ligatures w14:val="none"/>
        </w:rPr>
      </w:pPr>
      <w:r w:rsidRPr="00A1159F">
        <w:rPr>
          <w:rFonts w:asciiTheme="majorBidi" w:eastAsia="Times New Roman" w:hAnsiTheme="majorBidi"/>
          <w:kern w:val="0"/>
          <w:sz w:val="24"/>
          <w:szCs w:val="24"/>
          <w14:ligatures w14:val="none"/>
        </w:rPr>
        <w:t>The findings were synthesized according to bacterial species, antimicrobial agent or class, poultry type, geographic region, and study characteristics, where the reported data permitted such comparisons. A narrative synthesis was planned to describe the distribution and variability of reported resistance findings.</w:t>
      </w:r>
    </w:p>
    <w:p w14:paraId="5B825F09" w14:textId="0964FA20" w:rsidR="00A1159F" w:rsidRDefault="00A1159F" w:rsidP="00FF4A4B">
      <w:pPr>
        <w:autoSpaceDE w:val="0"/>
        <w:spacing w:after="0" w:line="276" w:lineRule="auto"/>
        <w:ind w:firstLine="567"/>
        <w:jc w:val="both"/>
        <w:rPr>
          <w:rFonts w:asciiTheme="majorBidi" w:eastAsia="Times New Roman" w:hAnsiTheme="majorBidi"/>
          <w:kern w:val="0"/>
          <w:sz w:val="24"/>
          <w:szCs w:val="24"/>
          <w14:ligatures w14:val="none"/>
        </w:rPr>
      </w:pPr>
      <w:r w:rsidRPr="00A1159F">
        <w:rPr>
          <w:rFonts w:asciiTheme="majorBidi" w:eastAsia="Times New Roman" w:hAnsiTheme="majorBidi"/>
          <w:kern w:val="0"/>
          <w:sz w:val="24"/>
          <w:szCs w:val="24"/>
          <w14:ligatures w14:val="none"/>
        </w:rPr>
        <w:t xml:space="preserve">Where sufficiently comparable data were available, quantitative synthesis could be considered. Any </w:t>
      </w:r>
      <w:r w:rsidRPr="00D71F67">
        <w:rPr>
          <w:rFonts w:asciiTheme="majorBidi" w:eastAsia="Times New Roman" w:hAnsiTheme="majorBidi"/>
          <w:b/>
          <w:bCs/>
          <w:color w:val="7030A0"/>
          <w:kern w:val="0"/>
          <w:sz w:val="24"/>
          <w:szCs w:val="24"/>
          <w14:ligatures w14:val="none"/>
        </w:rPr>
        <w:t>meta-analysis</w:t>
      </w:r>
      <w:r w:rsidRPr="00D71F67">
        <w:rPr>
          <w:rFonts w:asciiTheme="majorBidi" w:eastAsia="Times New Roman" w:hAnsiTheme="majorBidi"/>
          <w:color w:val="7030A0"/>
          <w:kern w:val="0"/>
          <w:sz w:val="24"/>
          <w:szCs w:val="24"/>
          <w14:ligatures w14:val="none"/>
        </w:rPr>
        <w:t xml:space="preserve"> </w:t>
      </w:r>
      <w:r w:rsidRPr="00A1159F">
        <w:rPr>
          <w:rFonts w:asciiTheme="majorBidi" w:eastAsia="Times New Roman" w:hAnsiTheme="majorBidi"/>
          <w:kern w:val="0"/>
          <w:sz w:val="24"/>
          <w:szCs w:val="24"/>
          <w14:ligatures w14:val="none"/>
        </w:rPr>
        <w:t>would require assessment of clinical and methodological comparability, appropriate effect measures, and statistical heterogeneity. The methods used for quantitative synthesis, including the statistical model and heterogeneity measures, would be reported in detail if a meta-analysis were performed.</w:t>
      </w:r>
    </w:p>
    <w:p w14:paraId="01DC44BE" w14:textId="0605723E" w:rsidR="00D71F67" w:rsidRPr="00D71F67" w:rsidRDefault="00D71F67" w:rsidP="00FF4A4B">
      <w:pPr>
        <w:autoSpaceDE w:val="0"/>
        <w:spacing w:after="0" w:line="276" w:lineRule="auto"/>
        <w:ind w:firstLine="567"/>
        <w:jc w:val="both"/>
        <w:rPr>
          <w:rFonts w:asciiTheme="majorBidi" w:eastAsia="Times New Roman" w:hAnsiTheme="majorBidi"/>
          <w:b/>
          <w:bCs/>
          <w:kern w:val="0"/>
          <w:sz w:val="24"/>
          <w:szCs w:val="24"/>
          <w14:ligatures w14:val="none"/>
        </w:rPr>
      </w:pPr>
      <w:r w:rsidRPr="00D71F67">
        <w:rPr>
          <w:rFonts w:asciiTheme="majorBidi" w:eastAsia="Times New Roman" w:hAnsiTheme="majorBidi"/>
          <w:b/>
          <w:bCs/>
          <w:kern w:val="0"/>
          <w:sz w:val="24"/>
          <w:szCs w:val="24"/>
          <w14:ligatures w14:val="none"/>
        </w:rPr>
        <w:t>When do we use meta-analysis?</w:t>
      </w:r>
    </w:p>
    <w:p w14:paraId="19FC709E" w14:textId="3DB622D6" w:rsidR="00D71F67" w:rsidRDefault="00D71F67" w:rsidP="00FF4A4B">
      <w:pPr>
        <w:autoSpaceDE w:val="0"/>
        <w:spacing w:after="0" w:line="276" w:lineRule="auto"/>
        <w:ind w:firstLine="567"/>
        <w:jc w:val="both"/>
        <w:rPr>
          <w:rFonts w:asciiTheme="majorBidi" w:eastAsia="Times New Roman" w:hAnsiTheme="majorBidi"/>
          <w:kern w:val="0"/>
          <w:sz w:val="24"/>
          <w:szCs w:val="24"/>
          <w14:ligatures w14:val="none"/>
        </w:rPr>
      </w:pPr>
      <w:r w:rsidRPr="00D71F67">
        <w:rPr>
          <w:rFonts w:asciiTheme="majorBidi" w:eastAsia="Times New Roman" w:hAnsiTheme="majorBidi"/>
          <w:kern w:val="0"/>
          <w:sz w:val="24"/>
          <w:szCs w:val="24"/>
          <w14:ligatures w14:val="none"/>
        </w:rPr>
        <w:t xml:space="preserve">The mere presence of percentages in studies is insufficient for statistical pooling. Factors such as study comparability, definitions of resistance, testing methods, isolate cohorts, and outcome measures must be evaluated. If </w:t>
      </w:r>
      <w:r w:rsidRPr="00D71F67">
        <w:rPr>
          <w:rFonts w:asciiTheme="majorBidi" w:eastAsia="Times New Roman" w:hAnsiTheme="majorBidi"/>
          <w:kern w:val="0"/>
          <w:sz w:val="24"/>
          <w:szCs w:val="24"/>
          <w14:ligatures w14:val="none"/>
        </w:rPr>
        <w:lastRenderedPageBreak/>
        <w:t>quantitative pooling is inappropriate, a structured narrative synthesis may be conducted, accompanied by an explanation of why a meta-analysis was not performed.</w:t>
      </w:r>
    </w:p>
    <w:p w14:paraId="0F634B94" w14:textId="5B3E5AF1" w:rsidR="00D71F67" w:rsidRPr="00854FDA" w:rsidRDefault="00854FDA" w:rsidP="00854FDA">
      <w:pPr>
        <w:autoSpaceDE w:val="0"/>
        <w:spacing w:after="0" w:line="276" w:lineRule="auto"/>
        <w:jc w:val="both"/>
        <w:rPr>
          <w:rFonts w:asciiTheme="majorBidi" w:eastAsia="Times New Roman" w:hAnsiTheme="majorBidi"/>
          <w:b/>
          <w:bCs/>
          <w:kern w:val="0"/>
          <w:sz w:val="28"/>
          <w:szCs w:val="28"/>
          <w14:ligatures w14:val="none"/>
        </w:rPr>
      </w:pPr>
      <w:r w:rsidRPr="00854FDA">
        <w:rPr>
          <w:rFonts w:asciiTheme="majorBidi" w:eastAsia="Times New Roman" w:hAnsiTheme="majorBidi"/>
          <w:b/>
          <w:bCs/>
          <w:kern w:val="0"/>
          <w:sz w:val="28"/>
          <w:szCs w:val="28"/>
          <w14:ligatures w14:val="none"/>
        </w:rPr>
        <w:t>RESULTS</w:t>
      </w:r>
    </w:p>
    <w:p w14:paraId="4BDB1A10" w14:textId="284FD41F" w:rsidR="00854FDA" w:rsidRPr="00881BC1" w:rsidRDefault="002E18B0" w:rsidP="00881BC1">
      <w:pPr>
        <w:autoSpaceDE w:val="0"/>
        <w:spacing w:after="0" w:line="276" w:lineRule="auto"/>
        <w:jc w:val="both"/>
        <w:rPr>
          <w:rFonts w:asciiTheme="majorBidi" w:eastAsia="Times New Roman" w:hAnsiTheme="majorBidi"/>
          <w:b/>
          <w:bCs/>
          <w:kern w:val="0"/>
          <w:sz w:val="24"/>
          <w:szCs w:val="24"/>
          <w14:ligatures w14:val="none"/>
        </w:rPr>
      </w:pPr>
      <w:r w:rsidRPr="00881BC1">
        <w:rPr>
          <w:rFonts w:asciiTheme="majorBidi" w:eastAsia="Times New Roman" w:hAnsiTheme="majorBidi"/>
          <w:b/>
          <w:bCs/>
          <w:kern w:val="0"/>
          <w:sz w:val="24"/>
          <w:szCs w:val="24"/>
          <w14:ligatures w14:val="none"/>
        </w:rPr>
        <w:t>Search Results</w:t>
      </w:r>
    </w:p>
    <w:p w14:paraId="19895FE3" w14:textId="17502407" w:rsidR="002E18B0" w:rsidRDefault="00881BC1" w:rsidP="00FF4A4B">
      <w:pPr>
        <w:autoSpaceDE w:val="0"/>
        <w:spacing w:after="0" w:line="276" w:lineRule="auto"/>
        <w:ind w:firstLine="567"/>
        <w:jc w:val="both"/>
        <w:rPr>
          <w:rFonts w:asciiTheme="majorBidi" w:eastAsia="Times New Roman" w:hAnsiTheme="majorBidi"/>
          <w:kern w:val="0"/>
          <w:sz w:val="24"/>
          <w:szCs w:val="24"/>
          <w14:ligatures w14:val="none"/>
        </w:rPr>
      </w:pPr>
      <w:r w:rsidRPr="00881BC1">
        <w:rPr>
          <w:rFonts w:asciiTheme="majorBidi" w:eastAsia="Times New Roman" w:hAnsiTheme="majorBidi"/>
          <w:kern w:val="0"/>
          <w:sz w:val="24"/>
          <w:szCs w:val="24"/>
          <w14:ligatures w14:val="none"/>
        </w:rPr>
        <w:t>The number of records retrieved from each source, the number of duplicates excluded, and the number of records that proceeded to the subsequent stages must be specified.</w:t>
      </w:r>
    </w:p>
    <w:p w14:paraId="7882D79D" w14:textId="4346A786" w:rsidR="00881BC1" w:rsidRDefault="00182A8F" w:rsidP="00FF4A4B">
      <w:pPr>
        <w:autoSpaceDE w:val="0"/>
        <w:spacing w:after="0" w:line="276" w:lineRule="auto"/>
        <w:ind w:firstLine="567"/>
        <w:jc w:val="both"/>
        <w:rPr>
          <w:rFonts w:asciiTheme="majorBidi" w:eastAsia="Times New Roman" w:hAnsiTheme="majorBidi"/>
          <w:kern w:val="0"/>
          <w:sz w:val="24"/>
          <w:szCs w:val="24"/>
          <w14:ligatures w14:val="none"/>
        </w:rPr>
      </w:pPr>
      <w:r w:rsidRPr="00182A8F">
        <w:rPr>
          <w:rFonts w:asciiTheme="majorBidi" w:eastAsia="Times New Roman" w:hAnsiTheme="majorBidi"/>
          <w:kern w:val="0"/>
          <w:sz w:val="24"/>
          <w:szCs w:val="24"/>
          <w14:ligatures w14:val="none"/>
        </w:rPr>
        <w:t>The database searches identified [N] records. An additional [N] records were identified through supplementary searching. After removal of [N] duplicate records, [N] records remained for title and abstract screening. Of these, [N] records were excluded, and [N] full-text reports were assessed for eligibility. Following full-text assessment, [N] reports were excluded for predefined reasons, leaving [N] studies included in the systematic review</w:t>
      </w:r>
      <w:r>
        <w:rPr>
          <w:rFonts w:asciiTheme="majorBidi" w:eastAsia="Times New Roman" w:hAnsiTheme="majorBidi"/>
          <w:kern w:val="0"/>
          <w:sz w:val="24"/>
          <w:szCs w:val="24"/>
          <w14:ligatures w14:val="none"/>
        </w:rPr>
        <w:t>.</w:t>
      </w:r>
    </w:p>
    <w:p w14:paraId="08959208" w14:textId="66CCA490" w:rsidR="00182A8F" w:rsidRPr="00BA413A" w:rsidRDefault="00BA413A" w:rsidP="00BA413A">
      <w:pPr>
        <w:autoSpaceDE w:val="0"/>
        <w:spacing w:after="0" w:line="276" w:lineRule="auto"/>
        <w:jc w:val="both"/>
        <w:rPr>
          <w:rFonts w:asciiTheme="majorBidi" w:eastAsia="Times New Roman" w:hAnsiTheme="majorBidi"/>
          <w:b/>
          <w:bCs/>
          <w:kern w:val="0"/>
          <w:sz w:val="24"/>
          <w:szCs w:val="24"/>
          <w14:ligatures w14:val="none"/>
        </w:rPr>
      </w:pPr>
      <w:r w:rsidRPr="00BA413A">
        <w:rPr>
          <w:rFonts w:asciiTheme="majorBidi" w:eastAsia="Times New Roman" w:hAnsiTheme="majorBidi"/>
          <w:b/>
          <w:bCs/>
          <w:kern w:val="0"/>
          <w:sz w:val="24"/>
          <w:szCs w:val="24"/>
          <w14:ligatures w14:val="none"/>
        </w:rPr>
        <w:t>Study Selection</w:t>
      </w:r>
    </w:p>
    <w:p w14:paraId="53D2176E" w14:textId="3AEFEF94" w:rsidR="00BA413A" w:rsidRDefault="00BA413A" w:rsidP="00FF4A4B">
      <w:pPr>
        <w:autoSpaceDE w:val="0"/>
        <w:spacing w:after="0" w:line="276" w:lineRule="auto"/>
        <w:ind w:firstLine="567"/>
        <w:jc w:val="both"/>
        <w:rPr>
          <w:rFonts w:asciiTheme="majorBidi" w:eastAsia="Times New Roman" w:hAnsiTheme="majorBidi"/>
          <w:kern w:val="0"/>
          <w:sz w:val="24"/>
          <w:szCs w:val="24"/>
          <w14:ligatures w14:val="none"/>
        </w:rPr>
      </w:pPr>
      <w:r w:rsidRPr="00BA413A">
        <w:rPr>
          <w:rFonts w:asciiTheme="majorBidi" w:eastAsia="Times New Roman" w:hAnsiTheme="majorBidi"/>
          <w:kern w:val="0"/>
          <w:sz w:val="24"/>
          <w:szCs w:val="24"/>
          <w14:ligatures w14:val="none"/>
        </w:rPr>
        <w:t>The full-text assessment identified studies that did not meet the predefined eligibility criteria. The documented reasons for exclusion included an ineligible study population, absence of relevant antimicrobial resistance outcomes, an ineligible publication type, and insufficient information to establish eligibility. The number of reports excluded for each reason is presented in the PRISMA flow diagram or an accompanying table.</w:t>
      </w:r>
    </w:p>
    <w:p w14:paraId="21C6CE2B" w14:textId="5E55587D" w:rsidR="00BA413A" w:rsidRPr="009C2645" w:rsidRDefault="009C2645" w:rsidP="009C2645">
      <w:pPr>
        <w:autoSpaceDE w:val="0"/>
        <w:spacing w:after="0" w:line="276" w:lineRule="auto"/>
        <w:jc w:val="both"/>
        <w:rPr>
          <w:rFonts w:asciiTheme="majorBidi" w:eastAsia="Times New Roman" w:hAnsiTheme="majorBidi"/>
          <w:b/>
          <w:bCs/>
          <w:kern w:val="0"/>
          <w:sz w:val="24"/>
          <w:szCs w:val="24"/>
          <w14:ligatures w14:val="none"/>
        </w:rPr>
      </w:pPr>
      <w:r w:rsidRPr="009C2645">
        <w:rPr>
          <w:rFonts w:asciiTheme="majorBidi" w:eastAsia="Times New Roman" w:hAnsiTheme="majorBidi"/>
          <w:b/>
          <w:bCs/>
          <w:kern w:val="0"/>
          <w:sz w:val="24"/>
          <w:szCs w:val="24"/>
          <w14:ligatures w14:val="none"/>
        </w:rPr>
        <w:t>Characteristics of Included Studies</w:t>
      </w:r>
    </w:p>
    <w:p w14:paraId="0B30ACB9" w14:textId="3509895D" w:rsidR="009C2645" w:rsidRDefault="009C2645" w:rsidP="00FF4A4B">
      <w:pPr>
        <w:autoSpaceDE w:val="0"/>
        <w:spacing w:after="0" w:line="276" w:lineRule="auto"/>
        <w:ind w:firstLine="567"/>
        <w:jc w:val="both"/>
        <w:rPr>
          <w:rFonts w:asciiTheme="majorBidi" w:eastAsia="Times New Roman" w:hAnsiTheme="majorBidi"/>
          <w:kern w:val="0"/>
          <w:sz w:val="24"/>
          <w:szCs w:val="24"/>
          <w14:ligatures w14:val="none"/>
        </w:rPr>
      </w:pPr>
      <w:r w:rsidRPr="009C2645">
        <w:rPr>
          <w:rFonts w:asciiTheme="majorBidi" w:eastAsia="Times New Roman" w:hAnsiTheme="majorBidi"/>
          <w:kern w:val="0"/>
          <w:sz w:val="24"/>
          <w:szCs w:val="24"/>
          <w14:ligatures w14:val="none"/>
        </w:rPr>
        <w:t>The characteristics of the included studies are summarized in Table 1. The extracted information included publication year, country, poultry type, sample source, bacterial species, sample size, antimicrobial susceptibility testing method, and the antimicrobial agents investigated. Variation in these characteristics was considered when interpreting the findings across studies.</w:t>
      </w:r>
    </w:p>
    <w:p w14:paraId="3671A790" w14:textId="77777777" w:rsidR="007879B9" w:rsidRDefault="007879B9" w:rsidP="00FF4A4B">
      <w:pPr>
        <w:autoSpaceDE w:val="0"/>
        <w:spacing w:after="0" w:line="276" w:lineRule="auto"/>
        <w:ind w:firstLine="567"/>
        <w:jc w:val="both"/>
        <w:rPr>
          <w:rFonts w:asciiTheme="majorBidi" w:eastAsia="Times New Roman" w:hAnsiTheme="majorBidi"/>
          <w:kern w:val="0"/>
          <w:sz w:val="24"/>
          <w:szCs w:val="24"/>
          <w14:ligatures w14:val="none"/>
        </w:rPr>
        <w:sectPr w:rsidR="007879B9" w:rsidSect="00D60384">
          <w:type w:val="continuous"/>
          <w:pgSz w:w="11906" w:h="16838"/>
          <w:pgMar w:top="1134" w:right="1134" w:bottom="1134" w:left="1134" w:header="709" w:footer="709" w:gutter="0"/>
          <w:cols w:num="2" w:space="454"/>
          <w:rtlGutter/>
          <w:docGrid w:linePitch="360"/>
        </w:sectPr>
      </w:pPr>
    </w:p>
    <w:p w14:paraId="49E78376" w14:textId="67941189" w:rsidR="007879B9" w:rsidRDefault="007879B9" w:rsidP="00FF4A4B">
      <w:pPr>
        <w:autoSpaceDE w:val="0"/>
        <w:spacing w:after="0" w:line="276" w:lineRule="auto"/>
        <w:ind w:firstLine="567"/>
        <w:jc w:val="both"/>
        <w:rPr>
          <w:rFonts w:asciiTheme="majorBidi" w:eastAsia="Times New Roman" w:hAnsiTheme="majorBidi"/>
          <w:kern w:val="0"/>
          <w:sz w:val="24"/>
          <w:szCs w:val="24"/>
          <w14:ligatures w14:val="none"/>
        </w:rPr>
      </w:pPr>
      <w:r w:rsidRPr="007879B9">
        <w:rPr>
          <w:rFonts w:asciiTheme="majorBidi" w:eastAsia="Times New Roman" w:hAnsiTheme="majorBidi"/>
          <w:b/>
          <w:bCs/>
          <w:kern w:val="0"/>
          <w:sz w:val="24"/>
          <w:szCs w:val="24"/>
          <w14:ligatures w14:val="none"/>
        </w:rPr>
        <w:t>Table 1.</w:t>
      </w:r>
      <w:r w:rsidRPr="007879B9">
        <w:rPr>
          <w:rFonts w:asciiTheme="majorBidi" w:eastAsia="Times New Roman" w:hAnsiTheme="majorBidi"/>
          <w:kern w:val="0"/>
          <w:sz w:val="24"/>
          <w:szCs w:val="24"/>
          <w14:ligatures w14:val="none"/>
        </w:rPr>
        <w:t xml:space="preserve"> Characteristics of the studies included in the systematic review.</w:t>
      </w:r>
    </w:p>
    <w:tbl>
      <w:tblPr>
        <w:tblStyle w:val="TableGrid1"/>
        <w:tblW w:w="92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1559"/>
        <w:gridCol w:w="1560"/>
        <w:gridCol w:w="1618"/>
        <w:gridCol w:w="1422"/>
        <w:gridCol w:w="8"/>
      </w:tblGrid>
      <w:tr w:rsidR="007879B9" w14:paraId="31BF6DE9" w14:textId="77777777" w:rsidTr="0089650F">
        <w:trPr>
          <w:gridAfter w:val="1"/>
          <w:wAfter w:w="8" w:type="dxa"/>
          <w:jc w:val="center"/>
        </w:trPr>
        <w:tc>
          <w:tcPr>
            <w:tcW w:w="3118" w:type="dxa"/>
            <w:vMerge w:val="restart"/>
            <w:tcBorders>
              <w:top w:val="single" w:sz="4" w:space="0" w:color="auto"/>
              <w:bottom w:val="single" w:sz="4" w:space="0" w:color="auto"/>
            </w:tcBorders>
            <w:shd w:val="clear" w:color="auto" w:fill="auto"/>
            <w:vAlign w:val="center"/>
          </w:tcPr>
          <w:p w14:paraId="06E6076E" w14:textId="77777777" w:rsidR="007879B9" w:rsidRDefault="007879B9" w:rsidP="0089650F">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Parameters</w:t>
            </w:r>
          </w:p>
        </w:tc>
        <w:tc>
          <w:tcPr>
            <w:tcW w:w="4737" w:type="dxa"/>
            <w:gridSpan w:val="3"/>
            <w:tcBorders>
              <w:top w:val="single" w:sz="4" w:space="0" w:color="auto"/>
              <w:bottom w:val="single" w:sz="4" w:space="0" w:color="auto"/>
            </w:tcBorders>
            <w:shd w:val="clear" w:color="auto" w:fill="auto"/>
            <w:vAlign w:val="center"/>
          </w:tcPr>
          <w:p w14:paraId="41B7C347" w14:textId="77777777" w:rsidR="007879B9" w:rsidRDefault="007879B9" w:rsidP="0089650F">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Mean ± SD</w:t>
            </w:r>
          </w:p>
        </w:tc>
        <w:tc>
          <w:tcPr>
            <w:tcW w:w="1422" w:type="dxa"/>
            <w:vMerge w:val="restart"/>
            <w:tcBorders>
              <w:top w:val="single" w:sz="4" w:space="0" w:color="auto"/>
              <w:bottom w:val="single" w:sz="4" w:space="0" w:color="auto"/>
            </w:tcBorders>
            <w:shd w:val="clear" w:color="auto" w:fill="auto"/>
            <w:vAlign w:val="center"/>
          </w:tcPr>
          <w:p w14:paraId="41CB5D19" w14:textId="77777777" w:rsidR="007879B9" w:rsidRDefault="007879B9" w:rsidP="0089650F">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L.S.D.</w:t>
            </w:r>
          </w:p>
        </w:tc>
      </w:tr>
      <w:tr w:rsidR="007879B9" w14:paraId="63A77101" w14:textId="77777777" w:rsidTr="0089650F">
        <w:trPr>
          <w:gridAfter w:val="1"/>
          <w:wAfter w:w="8" w:type="dxa"/>
          <w:jc w:val="center"/>
        </w:trPr>
        <w:tc>
          <w:tcPr>
            <w:tcW w:w="3118" w:type="dxa"/>
            <w:vMerge/>
            <w:tcBorders>
              <w:top w:val="single" w:sz="4" w:space="0" w:color="auto"/>
            </w:tcBorders>
            <w:shd w:val="clear" w:color="auto" w:fill="auto"/>
            <w:vAlign w:val="center"/>
          </w:tcPr>
          <w:p w14:paraId="17E857B8" w14:textId="77777777" w:rsidR="007879B9" w:rsidRDefault="007879B9" w:rsidP="0089650F">
            <w:pPr>
              <w:spacing w:after="0" w:line="276" w:lineRule="auto"/>
              <w:jc w:val="center"/>
              <w:rPr>
                <w:rFonts w:eastAsia="Times New Roman"/>
                <w:b/>
                <w:bCs/>
                <w:kern w:val="0"/>
                <w:lang w:eastAsia="zh-CN"/>
                <w14:ligatures w14:val="none"/>
              </w:rPr>
            </w:pPr>
          </w:p>
        </w:tc>
        <w:tc>
          <w:tcPr>
            <w:tcW w:w="1559" w:type="dxa"/>
            <w:tcBorders>
              <w:top w:val="single" w:sz="4" w:space="0" w:color="auto"/>
              <w:bottom w:val="single" w:sz="4" w:space="0" w:color="auto"/>
            </w:tcBorders>
            <w:shd w:val="clear" w:color="auto" w:fill="auto"/>
            <w:vAlign w:val="center"/>
          </w:tcPr>
          <w:p w14:paraId="4779D9AD" w14:textId="77777777" w:rsidR="007879B9" w:rsidRDefault="007879B9" w:rsidP="0089650F">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2 weeks</w:t>
            </w:r>
          </w:p>
        </w:tc>
        <w:tc>
          <w:tcPr>
            <w:tcW w:w="1560" w:type="dxa"/>
            <w:tcBorders>
              <w:top w:val="single" w:sz="4" w:space="0" w:color="auto"/>
              <w:bottom w:val="single" w:sz="4" w:space="0" w:color="auto"/>
            </w:tcBorders>
            <w:shd w:val="clear" w:color="auto" w:fill="auto"/>
            <w:vAlign w:val="center"/>
          </w:tcPr>
          <w:p w14:paraId="28A0A5A7" w14:textId="77777777" w:rsidR="007879B9" w:rsidRDefault="007879B9" w:rsidP="0089650F">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4 weeks</w:t>
            </w:r>
          </w:p>
        </w:tc>
        <w:tc>
          <w:tcPr>
            <w:tcW w:w="1618" w:type="dxa"/>
            <w:tcBorders>
              <w:top w:val="single" w:sz="4" w:space="0" w:color="auto"/>
              <w:bottom w:val="single" w:sz="4" w:space="0" w:color="auto"/>
            </w:tcBorders>
            <w:shd w:val="clear" w:color="auto" w:fill="auto"/>
            <w:vAlign w:val="center"/>
          </w:tcPr>
          <w:p w14:paraId="35FFCF69" w14:textId="77777777" w:rsidR="007879B9" w:rsidRDefault="007879B9" w:rsidP="0089650F">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8 weeks</w:t>
            </w:r>
          </w:p>
        </w:tc>
        <w:tc>
          <w:tcPr>
            <w:tcW w:w="1422" w:type="dxa"/>
            <w:vMerge/>
            <w:tcBorders>
              <w:top w:val="single" w:sz="4" w:space="0" w:color="auto"/>
              <w:bottom w:val="single" w:sz="4" w:space="0" w:color="auto"/>
            </w:tcBorders>
            <w:shd w:val="clear" w:color="auto" w:fill="auto"/>
            <w:vAlign w:val="center"/>
          </w:tcPr>
          <w:p w14:paraId="31C4BD85" w14:textId="77777777" w:rsidR="007879B9" w:rsidRDefault="007879B9" w:rsidP="0089650F">
            <w:pPr>
              <w:spacing w:after="0" w:line="276" w:lineRule="auto"/>
              <w:jc w:val="center"/>
              <w:rPr>
                <w:rFonts w:eastAsia="Times New Roman"/>
                <w:b/>
                <w:bCs/>
                <w:kern w:val="0"/>
                <w:lang w:eastAsia="zh-CN"/>
                <w14:ligatures w14:val="none"/>
              </w:rPr>
            </w:pPr>
          </w:p>
        </w:tc>
      </w:tr>
      <w:tr w:rsidR="007879B9" w14:paraId="26BC14D8" w14:textId="77777777" w:rsidTr="0089650F">
        <w:trPr>
          <w:gridAfter w:val="1"/>
          <w:wAfter w:w="8" w:type="dxa"/>
          <w:jc w:val="center"/>
        </w:trPr>
        <w:tc>
          <w:tcPr>
            <w:tcW w:w="3118" w:type="dxa"/>
            <w:tcBorders>
              <w:bottom w:val="single" w:sz="4" w:space="0" w:color="auto"/>
            </w:tcBorders>
            <w:shd w:val="clear" w:color="auto" w:fill="auto"/>
            <w:vAlign w:val="center"/>
          </w:tcPr>
          <w:p w14:paraId="29A71D77" w14:textId="77777777" w:rsidR="007879B9" w:rsidRDefault="007879B9" w:rsidP="0089650F">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Length of spleen (mm</w:t>
            </w:r>
            <w:r>
              <w:rPr>
                <w:rFonts w:eastAsia="Calibri"/>
                <w:b/>
                <w:bCs/>
                <w:kern w:val="0"/>
                <w:lang w:eastAsia="zh-CN" w:bidi="ar-IQ"/>
                <w14:ligatures w14:val="none"/>
              </w:rPr>
              <w:t>)</w:t>
            </w:r>
          </w:p>
        </w:tc>
        <w:tc>
          <w:tcPr>
            <w:tcW w:w="1559" w:type="dxa"/>
            <w:tcBorders>
              <w:top w:val="single" w:sz="4" w:space="0" w:color="auto"/>
              <w:bottom w:val="single" w:sz="4" w:space="0" w:color="auto"/>
            </w:tcBorders>
            <w:shd w:val="clear" w:color="auto" w:fill="auto"/>
            <w:vAlign w:val="center"/>
          </w:tcPr>
          <w:p w14:paraId="0B221981" w14:textId="77777777" w:rsidR="007879B9" w:rsidRDefault="007879B9" w:rsidP="0089650F">
            <w:pPr>
              <w:spacing w:after="0" w:line="276" w:lineRule="auto"/>
              <w:jc w:val="center"/>
              <w:rPr>
                <w:rFonts w:eastAsia="Times New Roman"/>
                <w:color w:val="000000"/>
                <w:kern w:val="0"/>
                <w:lang w:eastAsia="zh-CN"/>
                <w14:ligatures w14:val="none"/>
              </w:rPr>
            </w:pPr>
            <w:r>
              <w:rPr>
                <w:rFonts w:eastAsia="Calibri"/>
                <w:kern w:val="0"/>
                <w:lang w:eastAsia="zh-CN"/>
                <w14:ligatures w14:val="none"/>
              </w:rPr>
              <w:t>8.20 ±0.67 b</w:t>
            </w:r>
          </w:p>
        </w:tc>
        <w:tc>
          <w:tcPr>
            <w:tcW w:w="1560" w:type="dxa"/>
            <w:tcBorders>
              <w:top w:val="single" w:sz="4" w:space="0" w:color="auto"/>
              <w:bottom w:val="single" w:sz="4" w:space="0" w:color="auto"/>
            </w:tcBorders>
            <w:shd w:val="clear" w:color="auto" w:fill="auto"/>
            <w:vAlign w:val="center"/>
          </w:tcPr>
          <w:p w14:paraId="363910FA" w14:textId="77777777" w:rsidR="007879B9" w:rsidRDefault="007879B9" w:rsidP="0089650F">
            <w:pPr>
              <w:spacing w:after="0" w:line="276" w:lineRule="auto"/>
              <w:jc w:val="center"/>
              <w:rPr>
                <w:rFonts w:eastAsia="Times New Roman"/>
                <w:color w:val="000000"/>
                <w:kern w:val="0"/>
                <w:lang w:eastAsia="zh-CN"/>
                <w14:ligatures w14:val="none"/>
              </w:rPr>
            </w:pPr>
            <w:r>
              <w:rPr>
                <w:rFonts w:eastAsia="Calibri"/>
                <w:kern w:val="0"/>
                <w:lang w:eastAsia="zh-CN"/>
                <w14:ligatures w14:val="none"/>
              </w:rPr>
              <w:t>9.32 ±2.67 b</w:t>
            </w:r>
          </w:p>
        </w:tc>
        <w:tc>
          <w:tcPr>
            <w:tcW w:w="1618" w:type="dxa"/>
            <w:tcBorders>
              <w:top w:val="single" w:sz="4" w:space="0" w:color="auto"/>
              <w:bottom w:val="single" w:sz="4" w:space="0" w:color="auto"/>
            </w:tcBorders>
            <w:shd w:val="clear" w:color="auto" w:fill="auto"/>
            <w:vAlign w:val="center"/>
          </w:tcPr>
          <w:p w14:paraId="464D199E" w14:textId="77777777" w:rsidR="007879B9" w:rsidRDefault="007879B9" w:rsidP="0089650F">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18.072 ±4.45 a</w:t>
            </w:r>
          </w:p>
        </w:tc>
        <w:tc>
          <w:tcPr>
            <w:tcW w:w="1422" w:type="dxa"/>
            <w:tcBorders>
              <w:top w:val="single" w:sz="4" w:space="0" w:color="auto"/>
              <w:bottom w:val="single" w:sz="4" w:space="0" w:color="auto"/>
            </w:tcBorders>
            <w:shd w:val="clear" w:color="auto" w:fill="auto"/>
            <w:vAlign w:val="center"/>
          </w:tcPr>
          <w:p w14:paraId="16DC913A" w14:textId="77777777" w:rsidR="007879B9" w:rsidRDefault="007879B9" w:rsidP="0089650F">
            <w:pPr>
              <w:spacing w:after="0" w:line="276" w:lineRule="auto"/>
              <w:jc w:val="center"/>
              <w:rPr>
                <w:rFonts w:eastAsia="Times New Roman"/>
                <w:kern w:val="0"/>
                <w:lang w:eastAsia="zh-CN"/>
                <w14:ligatures w14:val="none"/>
              </w:rPr>
            </w:pPr>
            <w:r>
              <w:rPr>
                <w:rFonts w:eastAsia="Calibri"/>
                <w:kern w:val="0"/>
                <w:lang w:eastAsia="zh-CN"/>
                <w14:ligatures w14:val="none"/>
              </w:rPr>
              <w:t>2.901 *</w:t>
            </w:r>
          </w:p>
        </w:tc>
      </w:tr>
      <w:tr w:rsidR="007879B9" w14:paraId="17BF85B7" w14:textId="77777777" w:rsidTr="0089650F">
        <w:trPr>
          <w:gridAfter w:val="1"/>
          <w:wAfter w:w="8" w:type="dxa"/>
          <w:jc w:val="center"/>
        </w:trPr>
        <w:tc>
          <w:tcPr>
            <w:tcW w:w="3118" w:type="dxa"/>
            <w:tcBorders>
              <w:top w:val="single" w:sz="4" w:space="0" w:color="auto"/>
              <w:bottom w:val="single" w:sz="4" w:space="0" w:color="auto"/>
            </w:tcBorders>
            <w:shd w:val="clear" w:color="auto" w:fill="auto"/>
            <w:vAlign w:val="center"/>
          </w:tcPr>
          <w:p w14:paraId="187873D8" w14:textId="77777777" w:rsidR="007879B9" w:rsidRDefault="007879B9" w:rsidP="0089650F">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Weight of the spleen (g)</w:t>
            </w:r>
          </w:p>
        </w:tc>
        <w:tc>
          <w:tcPr>
            <w:tcW w:w="1559" w:type="dxa"/>
            <w:tcBorders>
              <w:top w:val="single" w:sz="4" w:space="0" w:color="auto"/>
              <w:bottom w:val="single" w:sz="4" w:space="0" w:color="auto"/>
            </w:tcBorders>
            <w:shd w:val="clear" w:color="auto" w:fill="auto"/>
            <w:vAlign w:val="center"/>
          </w:tcPr>
          <w:p w14:paraId="6000E2FC" w14:textId="77777777" w:rsidR="007879B9" w:rsidRDefault="007879B9" w:rsidP="0089650F">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10.87 ±2.77 b</w:t>
            </w:r>
          </w:p>
        </w:tc>
        <w:tc>
          <w:tcPr>
            <w:tcW w:w="1560" w:type="dxa"/>
            <w:tcBorders>
              <w:top w:val="single" w:sz="4" w:space="0" w:color="auto"/>
              <w:bottom w:val="single" w:sz="4" w:space="0" w:color="auto"/>
            </w:tcBorders>
            <w:shd w:val="clear" w:color="auto" w:fill="auto"/>
            <w:vAlign w:val="center"/>
          </w:tcPr>
          <w:p w14:paraId="1D10BC42" w14:textId="77777777" w:rsidR="007879B9" w:rsidRDefault="007879B9" w:rsidP="0089650F">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12.16 ±2.67 b</w:t>
            </w:r>
          </w:p>
        </w:tc>
        <w:tc>
          <w:tcPr>
            <w:tcW w:w="1618" w:type="dxa"/>
            <w:tcBorders>
              <w:top w:val="single" w:sz="4" w:space="0" w:color="auto"/>
              <w:bottom w:val="single" w:sz="4" w:space="0" w:color="auto"/>
            </w:tcBorders>
            <w:shd w:val="clear" w:color="auto" w:fill="auto"/>
            <w:vAlign w:val="center"/>
          </w:tcPr>
          <w:p w14:paraId="2612FA3B" w14:textId="77777777" w:rsidR="007879B9" w:rsidRDefault="007879B9" w:rsidP="0089650F">
            <w:pPr>
              <w:spacing w:after="0" w:line="276" w:lineRule="auto"/>
              <w:jc w:val="center"/>
              <w:rPr>
                <w:rFonts w:eastAsia="Times New Roman"/>
                <w:color w:val="000000"/>
                <w:kern w:val="0"/>
                <w:lang w:eastAsia="zh-CN"/>
                <w14:ligatures w14:val="none"/>
              </w:rPr>
            </w:pPr>
            <w:r>
              <w:rPr>
                <w:rFonts w:eastAsia="Calibri"/>
                <w:color w:val="000000"/>
                <w:kern w:val="0"/>
                <w:lang w:eastAsia="zh-CN"/>
                <w14:ligatures w14:val="none"/>
              </w:rPr>
              <w:t>16.60 ±3.94</w:t>
            </w:r>
            <w:r>
              <w:rPr>
                <w:rFonts w:eastAsia="Calibri"/>
                <w:kern w:val="0"/>
                <w:lang w:eastAsia="zh-CN"/>
                <w14:ligatures w14:val="none"/>
              </w:rPr>
              <w:t xml:space="preserve"> a</w:t>
            </w:r>
          </w:p>
        </w:tc>
        <w:tc>
          <w:tcPr>
            <w:tcW w:w="1422" w:type="dxa"/>
            <w:tcBorders>
              <w:top w:val="single" w:sz="4" w:space="0" w:color="auto"/>
              <w:bottom w:val="single" w:sz="4" w:space="0" w:color="auto"/>
            </w:tcBorders>
            <w:shd w:val="clear" w:color="auto" w:fill="auto"/>
            <w:vAlign w:val="center"/>
          </w:tcPr>
          <w:p w14:paraId="4116837F" w14:textId="77777777" w:rsidR="007879B9" w:rsidRDefault="007879B9" w:rsidP="0089650F">
            <w:pPr>
              <w:spacing w:after="0" w:line="276" w:lineRule="auto"/>
              <w:jc w:val="center"/>
              <w:rPr>
                <w:rFonts w:eastAsia="Times New Roman"/>
                <w:kern w:val="0"/>
                <w:lang w:eastAsia="zh-CN"/>
                <w14:ligatures w14:val="none"/>
              </w:rPr>
            </w:pPr>
            <w:r>
              <w:rPr>
                <w:rFonts w:eastAsia="Calibri"/>
                <w:kern w:val="0"/>
                <w:lang w:eastAsia="zh-CN"/>
                <w14:ligatures w14:val="none"/>
              </w:rPr>
              <w:t>3.047 *</w:t>
            </w:r>
          </w:p>
        </w:tc>
      </w:tr>
      <w:tr w:rsidR="007879B9" w14:paraId="5D7AA9EA" w14:textId="77777777" w:rsidTr="0089650F">
        <w:trPr>
          <w:gridAfter w:val="1"/>
          <w:wAfter w:w="8" w:type="dxa"/>
          <w:jc w:val="center"/>
        </w:trPr>
        <w:tc>
          <w:tcPr>
            <w:tcW w:w="3118" w:type="dxa"/>
            <w:tcBorders>
              <w:top w:val="single" w:sz="4" w:space="0" w:color="auto"/>
              <w:bottom w:val="single" w:sz="4" w:space="0" w:color="auto"/>
            </w:tcBorders>
            <w:shd w:val="clear" w:color="auto" w:fill="auto"/>
            <w:vAlign w:val="center"/>
          </w:tcPr>
          <w:p w14:paraId="29798A82" w14:textId="77777777" w:rsidR="007879B9" w:rsidRDefault="007879B9" w:rsidP="0089650F">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Thick of body (mm)</w:t>
            </w:r>
          </w:p>
        </w:tc>
        <w:tc>
          <w:tcPr>
            <w:tcW w:w="1559" w:type="dxa"/>
            <w:tcBorders>
              <w:top w:val="single" w:sz="4" w:space="0" w:color="auto"/>
              <w:bottom w:val="single" w:sz="4" w:space="0" w:color="auto"/>
            </w:tcBorders>
            <w:shd w:val="clear" w:color="auto" w:fill="auto"/>
            <w:vAlign w:val="center"/>
          </w:tcPr>
          <w:p w14:paraId="36C36C94" w14:textId="77777777" w:rsidR="007879B9" w:rsidRDefault="007879B9" w:rsidP="0089650F">
            <w:pPr>
              <w:spacing w:after="0" w:line="276" w:lineRule="auto"/>
              <w:jc w:val="center"/>
              <w:rPr>
                <w:rFonts w:eastAsia="Times New Roman"/>
                <w:color w:val="000000"/>
                <w:kern w:val="0"/>
                <w:lang w:eastAsia="zh-CN"/>
                <w14:ligatures w14:val="none"/>
              </w:rPr>
            </w:pPr>
            <w:r>
              <w:rPr>
                <w:rFonts w:eastAsia="Calibri"/>
                <w:kern w:val="0"/>
                <w:lang w:eastAsia="zh-CN"/>
                <w14:ligatures w14:val="none"/>
              </w:rPr>
              <w:t>4.52 ±1.</w:t>
            </w:r>
            <w:proofErr w:type="gramStart"/>
            <w:r>
              <w:rPr>
                <w:rFonts w:eastAsia="Calibri"/>
                <w:kern w:val="0"/>
                <w:lang w:eastAsia="zh-CN"/>
                <w14:ligatures w14:val="none"/>
              </w:rPr>
              <w:t>32  b</w:t>
            </w:r>
            <w:proofErr w:type="gramEnd"/>
          </w:p>
        </w:tc>
        <w:tc>
          <w:tcPr>
            <w:tcW w:w="1560" w:type="dxa"/>
            <w:tcBorders>
              <w:top w:val="single" w:sz="4" w:space="0" w:color="auto"/>
              <w:bottom w:val="single" w:sz="4" w:space="0" w:color="auto"/>
            </w:tcBorders>
            <w:shd w:val="clear" w:color="auto" w:fill="auto"/>
            <w:vAlign w:val="center"/>
          </w:tcPr>
          <w:p w14:paraId="02292AF5" w14:textId="77777777" w:rsidR="007879B9" w:rsidRDefault="007879B9" w:rsidP="0089650F">
            <w:pPr>
              <w:spacing w:after="0" w:line="276" w:lineRule="auto"/>
              <w:jc w:val="center"/>
              <w:rPr>
                <w:rFonts w:eastAsia="Times New Roman"/>
                <w:color w:val="000000"/>
                <w:kern w:val="0"/>
                <w:lang w:eastAsia="zh-CN"/>
                <w14:ligatures w14:val="none"/>
              </w:rPr>
            </w:pPr>
            <w:r>
              <w:rPr>
                <w:rFonts w:eastAsia="Calibri"/>
                <w:kern w:val="0"/>
                <w:lang w:eastAsia="zh-CN"/>
                <w14:ligatures w14:val="none"/>
              </w:rPr>
              <w:t>6.55 ±2.95</w:t>
            </w:r>
            <w:r>
              <w:rPr>
                <w:rFonts w:eastAsia="Calibri" w:hint="cs"/>
                <w:kern w:val="0"/>
                <w:rtl/>
                <w:lang w:eastAsia="zh-CN" w:bidi="ar-IQ"/>
                <w14:ligatures w14:val="none"/>
              </w:rPr>
              <w:t xml:space="preserve"> </w:t>
            </w:r>
            <w:r>
              <w:rPr>
                <w:rFonts w:eastAsia="Calibri"/>
                <w:kern w:val="0"/>
                <w:lang w:eastAsia="zh-CN" w:bidi="ar-IQ"/>
                <w14:ligatures w14:val="none"/>
              </w:rPr>
              <w:t>a</w:t>
            </w:r>
          </w:p>
        </w:tc>
        <w:tc>
          <w:tcPr>
            <w:tcW w:w="1618" w:type="dxa"/>
            <w:tcBorders>
              <w:top w:val="single" w:sz="4" w:space="0" w:color="auto"/>
              <w:bottom w:val="single" w:sz="4" w:space="0" w:color="auto"/>
            </w:tcBorders>
            <w:shd w:val="clear" w:color="auto" w:fill="auto"/>
            <w:vAlign w:val="center"/>
          </w:tcPr>
          <w:p w14:paraId="0061AD88" w14:textId="77777777" w:rsidR="007879B9" w:rsidRDefault="007879B9" w:rsidP="0089650F">
            <w:pPr>
              <w:spacing w:after="0" w:line="276" w:lineRule="auto"/>
              <w:jc w:val="center"/>
              <w:rPr>
                <w:rFonts w:eastAsia="Times New Roman"/>
                <w:color w:val="000000"/>
                <w:kern w:val="0"/>
                <w:lang w:eastAsia="zh-CN"/>
                <w14:ligatures w14:val="none"/>
              </w:rPr>
            </w:pPr>
            <w:r>
              <w:rPr>
                <w:rFonts w:eastAsia="Calibri"/>
                <w:kern w:val="0"/>
                <w:lang w:eastAsia="zh-CN"/>
                <w14:ligatures w14:val="none"/>
              </w:rPr>
              <w:t>6.70 ± 2.66 a</w:t>
            </w:r>
          </w:p>
        </w:tc>
        <w:tc>
          <w:tcPr>
            <w:tcW w:w="1422" w:type="dxa"/>
            <w:tcBorders>
              <w:top w:val="single" w:sz="4" w:space="0" w:color="auto"/>
              <w:bottom w:val="single" w:sz="4" w:space="0" w:color="auto"/>
            </w:tcBorders>
            <w:shd w:val="clear" w:color="auto" w:fill="auto"/>
            <w:vAlign w:val="center"/>
          </w:tcPr>
          <w:p w14:paraId="3E4AFA8C" w14:textId="77777777" w:rsidR="007879B9" w:rsidRDefault="007879B9" w:rsidP="0089650F">
            <w:pPr>
              <w:spacing w:after="0" w:line="276" w:lineRule="auto"/>
              <w:jc w:val="center"/>
              <w:rPr>
                <w:rFonts w:eastAsia="Times New Roman"/>
                <w:kern w:val="0"/>
                <w:lang w:eastAsia="zh-CN"/>
                <w14:ligatures w14:val="none"/>
              </w:rPr>
            </w:pPr>
            <w:r>
              <w:rPr>
                <w:rFonts w:eastAsia="Calibri"/>
                <w:kern w:val="0"/>
                <w:lang w:eastAsia="zh-CN"/>
                <w14:ligatures w14:val="none"/>
              </w:rPr>
              <w:t>1.895 *</w:t>
            </w:r>
          </w:p>
        </w:tc>
      </w:tr>
      <w:tr w:rsidR="007879B9" w14:paraId="34857F93" w14:textId="77777777" w:rsidTr="0089650F">
        <w:trPr>
          <w:gridAfter w:val="1"/>
          <w:wAfter w:w="8" w:type="dxa"/>
          <w:jc w:val="center"/>
        </w:trPr>
        <w:tc>
          <w:tcPr>
            <w:tcW w:w="3118" w:type="dxa"/>
            <w:tcBorders>
              <w:top w:val="single" w:sz="4" w:space="0" w:color="auto"/>
              <w:bottom w:val="single" w:sz="4" w:space="0" w:color="auto"/>
            </w:tcBorders>
            <w:shd w:val="clear" w:color="auto" w:fill="auto"/>
            <w:vAlign w:val="center"/>
          </w:tcPr>
          <w:p w14:paraId="45D55684" w14:textId="77777777" w:rsidR="007879B9" w:rsidRDefault="007879B9" w:rsidP="0089650F">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Thick carinal end (mm)</w:t>
            </w:r>
          </w:p>
        </w:tc>
        <w:tc>
          <w:tcPr>
            <w:tcW w:w="1559" w:type="dxa"/>
            <w:tcBorders>
              <w:top w:val="single" w:sz="4" w:space="0" w:color="auto"/>
              <w:bottom w:val="single" w:sz="4" w:space="0" w:color="auto"/>
            </w:tcBorders>
            <w:shd w:val="clear" w:color="auto" w:fill="auto"/>
            <w:vAlign w:val="center"/>
          </w:tcPr>
          <w:p w14:paraId="2464DDFF" w14:textId="77777777" w:rsidR="007879B9" w:rsidRDefault="007879B9" w:rsidP="0089650F">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12.39 ±3.55 a</w:t>
            </w:r>
          </w:p>
        </w:tc>
        <w:tc>
          <w:tcPr>
            <w:tcW w:w="1560" w:type="dxa"/>
            <w:tcBorders>
              <w:top w:val="single" w:sz="4" w:space="0" w:color="auto"/>
              <w:bottom w:val="single" w:sz="4" w:space="0" w:color="auto"/>
            </w:tcBorders>
            <w:shd w:val="clear" w:color="auto" w:fill="auto"/>
            <w:vAlign w:val="center"/>
          </w:tcPr>
          <w:p w14:paraId="4CA54385" w14:textId="77777777" w:rsidR="007879B9" w:rsidRDefault="007879B9" w:rsidP="0089650F">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12.99 ±2.74 a</w:t>
            </w:r>
          </w:p>
        </w:tc>
        <w:tc>
          <w:tcPr>
            <w:tcW w:w="1618" w:type="dxa"/>
            <w:tcBorders>
              <w:top w:val="single" w:sz="4" w:space="0" w:color="auto"/>
              <w:bottom w:val="single" w:sz="4" w:space="0" w:color="auto"/>
            </w:tcBorders>
            <w:shd w:val="clear" w:color="auto" w:fill="auto"/>
            <w:vAlign w:val="center"/>
          </w:tcPr>
          <w:p w14:paraId="7B1C34E2" w14:textId="77777777" w:rsidR="007879B9" w:rsidRDefault="007879B9" w:rsidP="0089650F">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13.12 ± 4.76 a</w:t>
            </w:r>
          </w:p>
        </w:tc>
        <w:tc>
          <w:tcPr>
            <w:tcW w:w="1422" w:type="dxa"/>
            <w:tcBorders>
              <w:top w:val="single" w:sz="4" w:space="0" w:color="auto"/>
              <w:bottom w:val="single" w:sz="4" w:space="0" w:color="auto"/>
            </w:tcBorders>
            <w:shd w:val="clear" w:color="auto" w:fill="auto"/>
            <w:vAlign w:val="center"/>
          </w:tcPr>
          <w:p w14:paraId="0425ADB4" w14:textId="77777777" w:rsidR="007879B9" w:rsidRDefault="007879B9" w:rsidP="0089650F">
            <w:pPr>
              <w:spacing w:after="0" w:line="276" w:lineRule="auto"/>
              <w:jc w:val="center"/>
              <w:rPr>
                <w:rFonts w:eastAsia="Times New Roman"/>
                <w:kern w:val="0"/>
                <w:lang w:eastAsia="zh-CN"/>
                <w14:ligatures w14:val="none"/>
              </w:rPr>
            </w:pPr>
            <w:r>
              <w:rPr>
                <w:rFonts w:eastAsia="Calibri"/>
                <w:kern w:val="0"/>
                <w:lang w:eastAsia="zh-CN"/>
                <w14:ligatures w14:val="none"/>
              </w:rPr>
              <w:t>2.077 NS</w:t>
            </w:r>
          </w:p>
        </w:tc>
      </w:tr>
      <w:tr w:rsidR="007879B9" w14:paraId="7A625C1A" w14:textId="77777777" w:rsidTr="0089650F">
        <w:trPr>
          <w:gridAfter w:val="1"/>
          <w:wAfter w:w="8" w:type="dxa"/>
          <w:jc w:val="center"/>
        </w:trPr>
        <w:tc>
          <w:tcPr>
            <w:tcW w:w="3118" w:type="dxa"/>
            <w:tcBorders>
              <w:top w:val="single" w:sz="4" w:space="0" w:color="auto"/>
              <w:bottom w:val="single" w:sz="4" w:space="0" w:color="auto"/>
            </w:tcBorders>
            <w:shd w:val="clear" w:color="auto" w:fill="auto"/>
            <w:vAlign w:val="center"/>
          </w:tcPr>
          <w:p w14:paraId="007BF230" w14:textId="77777777" w:rsidR="007879B9" w:rsidRDefault="007879B9" w:rsidP="0089650F">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Thick caudal end (mm)</w:t>
            </w:r>
          </w:p>
        </w:tc>
        <w:tc>
          <w:tcPr>
            <w:tcW w:w="1559" w:type="dxa"/>
            <w:tcBorders>
              <w:top w:val="single" w:sz="4" w:space="0" w:color="auto"/>
              <w:bottom w:val="single" w:sz="4" w:space="0" w:color="auto"/>
            </w:tcBorders>
            <w:shd w:val="clear" w:color="auto" w:fill="auto"/>
            <w:vAlign w:val="center"/>
          </w:tcPr>
          <w:p w14:paraId="2E06CF5D" w14:textId="77777777" w:rsidR="007879B9" w:rsidRDefault="007879B9" w:rsidP="0089650F">
            <w:pPr>
              <w:spacing w:after="0" w:line="276" w:lineRule="auto"/>
              <w:jc w:val="center"/>
              <w:rPr>
                <w:rFonts w:eastAsia="Times New Roman"/>
                <w:color w:val="000000"/>
                <w:kern w:val="0"/>
                <w:lang w:eastAsia="zh-CN"/>
                <w14:ligatures w14:val="none"/>
              </w:rPr>
            </w:pPr>
            <w:r>
              <w:rPr>
                <w:rFonts w:eastAsia="Times New Roman"/>
                <w:color w:val="000000"/>
                <w:kern w:val="0"/>
                <w:lang w:eastAsia="zh-CN"/>
                <w14:ligatures w14:val="none"/>
              </w:rPr>
              <w:t>19.78 ±2.25 a</w:t>
            </w:r>
          </w:p>
        </w:tc>
        <w:tc>
          <w:tcPr>
            <w:tcW w:w="1560" w:type="dxa"/>
            <w:tcBorders>
              <w:top w:val="single" w:sz="4" w:space="0" w:color="auto"/>
              <w:bottom w:val="single" w:sz="4" w:space="0" w:color="auto"/>
            </w:tcBorders>
            <w:shd w:val="clear" w:color="auto" w:fill="auto"/>
            <w:vAlign w:val="center"/>
          </w:tcPr>
          <w:p w14:paraId="564DF7E7" w14:textId="77777777" w:rsidR="007879B9" w:rsidRDefault="007879B9" w:rsidP="0089650F">
            <w:pPr>
              <w:spacing w:after="0" w:line="276" w:lineRule="auto"/>
              <w:jc w:val="center"/>
              <w:rPr>
                <w:rFonts w:eastAsia="Times New Roman"/>
                <w:color w:val="000000"/>
                <w:kern w:val="0"/>
                <w:lang w:eastAsia="zh-CN"/>
                <w14:ligatures w14:val="none"/>
              </w:rPr>
            </w:pPr>
            <w:r>
              <w:rPr>
                <w:rFonts w:eastAsia="Calibri"/>
                <w:kern w:val="0"/>
                <w:lang w:eastAsia="zh-CN"/>
                <w14:ligatures w14:val="none"/>
              </w:rPr>
              <w:t>20.6 ±4.98 a</w:t>
            </w:r>
          </w:p>
        </w:tc>
        <w:tc>
          <w:tcPr>
            <w:tcW w:w="1618" w:type="dxa"/>
            <w:tcBorders>
              <w:top w:val="single" w:sz="4" w:space="0" w:color="auto"/>
              <w:bottom w:val="single" w:sz="4" w:space="0" w:color="auto"/>
            </w:tcBorders>
            <w:shd w:val="clear" w:color="auto" w:fill="auto"/>
            <w:vAlign w:val="center"/>
          </w:tcPr>
          <w:p w14:paraId="082C4B73" w14:textId="77777777" w:rsidR="007879B9" w:rsidRDefault="007879B9" w:rsidP="0089650F">
            <w:pPr>
              <w:spacing w:after="0" w:line="276" w:lineRule="auto"/>
              <w:jc w:val="center"/>
              <w:rPr>
                <w:rFonts w:eastAsia="Times New Roman"/>
                <w:color w:val="000000"/>
                <w:kern w:val="0"/>
                <w:lang w:eastAsia="zh-CN"/>
                <w14:ligatures w14:val="none"/>
              </w:rPr>
            </w:pPr>
            <w:r>
              <w:rPr>
                <w:rFonts w:eastAsia="Calibri"/>
                <w:color w:val="000000"/>
                <w:kern w:val="0"/>
                <w:lang w:eastAsia="zh-CN"/>
                <w14:ligatures w14:val="none"/>
              </w:rPr>
              <w:t xml:space="preserve">25.2 </w:t>
            </w:r>
            <w:r>
              <w:rPr>
                <w:rFonts w:eastAsia="Calibri"/>
                <w:kern w:val="0"/>
                <w:lang w:eastAsia="zh-CN"/>
                <w14:ligatures w14:val="none"/>
              </w:rPr>
              <w:t>±0.57</w:t>
            </w:r>
            <w:r>
              <w:rPr>
                <w:rFonts w:eastAsia="Calibri"/>
                <w:kern w:val="0"/>
                <w:lang w:eastAsia="zh-CN" w:bidi="ar-IQ"/>
                <w14:ligatures w14:val="none"/>
              </w:rPr>
              <w:t xml:space="preserve"> b</w:t>
            </w:r>
          </w:p>
        </w:tc>
        <w:tc>
          <w:tcPr>
            <w:tcW w:w="1422" w:type="dxa"/>
            <w:tcBorders>
              <w:top w:val="single" w:sz="4" w:space="0" w:color="auto"/>
              <w:bottom w:val="single" w:sz="4" w:space="0" w:color="auto"/>
            </w:tcBorders>
            <w:shd w:val="clear" w:color="auto" w:fill="auto"/>
            <w:vAlign w:val="center"/>
          </w:tcPr>
          <w:p w14:paraId="26573393" w14:textId="77777777" w:rsidR="007879B9" w:rsidRDefault="007879B9" w:rsidP="0089650F">
            <w:pPr>
              <w:spacing w:after="0" w:line="276" w:lineRule="auto"/>
              <w:jc w:val="center"/>
              <w:rPr>
                <w:rFonts w:eastAsia="Times New Roman"/>
                <w:kern w:val="0"/>
                <w:lang w:eastAsia="zh-CN"/>
                <w14:ligatures w14:val="none"/>
              </w:rPr>
            </w:pPr>
            <w:r>
              <w:rPr>
                <w:rFonts w:eastAsia="Times New Roman"/>
                <w:color w:val="000000"/>
                <w:kern w:val="0"/>
                <w:lang w:eastAsia="zh-CN"/>
                <w14:ligatures w14:val="none"/>
              </w:rPr>
              <w:t>4.029 *</w:t>
            </w:r>
          </w:p>
        </w:tc>
      </w:tr>
      <w:tr w:rsidR="007879B9" w14:paraId="47C12944" w14:textId="77777777" w:rsidTr="0089650F">
        <w:trPr>
          <w:jc w:val="center"/>
        </w:trPr>
        <w:tc>
          <w:tcPr>
            <w:tcW w:w="9285" w:type="dxa"/>
            <w:gridSpan w:val="6"/>
            <w:tcBorders>
              <w:top w:val="single" w:sz="4" w:space="0" w:color="auto"/>
            </w:tcBorders>
            <w:shd w:val="clear" w:color="auto" w:fill="auto"/>
            <w:vAlign w:val="center"/>
          </w:tcPr>
          <w:p w14:paraId="2A743926" w14:textId="77777777" w:rsidR="007879B9" w:rsidRDefault="007879B9" w:rsidP="0089650F">
            <w:pPr>
              <w:spacing w:after="0" w:line="276" w:lineRule="auto"/>
              <w:jc w:val="center"/>
              <w:rPr>
                <w:rFonts w:eastAsia="Times New Roman"/>
                <w:kern w:val="0"/>
                <w:lang w:eastAsia="zh-CN"/>
                <w14:ligatures w14:val="none"/>
              </w:rPr>
            </w:pPr>
            <w:r>
              <w:rPr>
                <w:rFonts w:eastAsia="Calibri"/>
                <w:color w:val="000000"/>
                <w:kern w:val="0"/>
                <w:lang w:eastAsia="zh-CN"/>
                <w14:ligatures w14:val="none"/>
              </w:rPr>
              <w:t>Means having with the different letters in same row differed significantly.  * (P&lt;0.05).</w:t>
            </w:r>
          </w:p>
        </w:tc>
      </w:tr>
    </w:tbl>
    <w:p w14:paraId="4F426EF3" w14:textId="77777777" w:rsidR="007879B9" w:rsidRDefault="007879B9" w:rsidP="00FF4A4B">
      <w:pPr>
        <w:autoSpaceDE w:val="0"/>
        <w:spacing w:after="0" w:line="276" w:lineRule="auto"/>
        <w:ind w:firstLine="567"/>
        <w:jc w:val="both"/>
        <w:rPr>
          <w:rFonts w:asciiTheme="majorBidi" w:eastAsia="Times New Roman" w:hAnsiTheme="majorBidi"/>
          <w:kern w:val="0"/>
          <w:sz w:val="24"/>
          <w:szCs w:val="24"/>
          <w14:ligatures w14:val="none"/>
        </w:rPr>
        <w:sectPr w:rsidR="007879B9" w:rsidSect="007879B9">
          <w:type w:val="continuous"/>
          <w:pgSz w:w="11906" w:h="16838"/>
          <w:pgMar w:top="1134" w:right="1134" w:bottom="1134" w:left="1134" w:header="709" w:footer="709" w:gutter="0"/>
          <w:cols w:space="454"/>
          <w:rtlGutter/>
          <w:docGrid w:linePitch="360"/>
        </w:sectPr>
      </w:pPr>
    </w:p>
    <w:p w14:paraId="1439C277" w14:textId="4C676147" w:rsidR="007879B9" w:rsidRPr="007C6279" w:rsidRDefault="007C6279" w:rsidP="007C6279">
      <w:pPr>
        <w:autoSpaceDE w:val="0"/>
        <w:spacing w:after="0" w:line="276" w:lineRule="auto"/>
        <w:jc w:val="both"/>
        <w:rPr>
          <w:rFonts w:asciiTheme="majorBidi" w:eastAsia="Times New Roman" w:hAnsiTheme="majorBidi"/>
          <w:b/>
          <w:bCs/>
          <w:kern w:val="0"/>
          <w:sz w:val="24"/>
          <w:szCs w:val="24"/>
          <w14:ligatures w14:val="none"/>
        </w:rPr>
      </w:pPr>
      <w:r w:rsidRPr="007C6279">
        <w:rPr>
          <w:rFonts w:asciiTheme="majorBidi" w:eastAsia="Times New Roman" w:hAnsiTheme="majorBidi"/>
          <w:b/>
          <w:bCs/>
          <w:kern w:val="0"/>
          <w:sz w:val="24"/>
          <w:szCs w:val="24"/>
          <w14:ligatures w14:val="none"/>
        </w:rPr>
        <w:t>Risk of Bias</w:t>
      </w:r>
    </w:p>
    <w:p w14:paraId="350BBC6F" w14:textId="083F2842" w:rsidR="007C6279" w:rsidRDefault="007C6279" w:rsidP="00FF4A4B">
      <w:pPr>
        <w:autoSpaceDE w:val="0"/>
        <w:spacing w:after="0" w:line="276" w:lineRule="auto"/>
        <w:ind w:firstLine="567"/>
        <w:jc w:val="both"/>
        <w:rPr>
          <w:rFonts w:asciiTheme="majorBidi" w:eastAsia="Times New Roman" w:hAnsiTheme="majorBidi"/>
          <w:kern w:val="0"/>
          <w:sz w:val="24"/>
          <w:szCs w:val="24"/>
          <w14:ligatures w14:val="none"/>
        </w:rPr>
      </w:pPr>
      <w:r w:rsidRPr="007C6279">
        <w:rPr>
          <w:rFonts w:asciiTheme="majorBidi" w:eastAsia="Times New Roman" w:hAnsiTheme="majorBidi"/>
          <w:kern w:val="0"/>
          <w:sz w:val="24"/>
          <w:szCs w:val="24"/>
          <w14:ligatures w14:val="none"/>
        </w:rPr>
        <w:t>The results of the risk of bias assessment are presented in Table 2. The assessment was performed using the prespecified criteria appropriate to the included study designs. The table summarizes the judgments for each study across the relevant domains. These findings were considered when interpreting the consistency and reliability of the evidence.</w:t>
      </w:r>
    </w:p>
    <w:p w14:paraId="25624670" w14:textId="0FED89A0" w:rsidR="007879B9" w:rsidRDefault="007C6279" w:rsidP="00FF4A4B">
      <w:pPr>
        <w:autoSpaceDE w:val="0"/>
        <w:spacing w:after="0" w:line="276" w:lineRule="auto"/>
        <w:ind w:firstLine="567"/>
        <w:jc w:val="both"/>
        <w:rPr>
          <w:rFonts w:asciiTheme="majorBidi" w:eastAsia="Times New Roman" w:hAnsiTheme="majorBidi"/>
          <w:kern w:val="0"/>
          <w:sz w:val="24"/>
          <w:szCs w:val="24"/>
          <w14:ligatures w14:val="none"/>
        </w:rPr>
      </w:pPr>
      <w:r w:rsidRPr="007C6279">
        <w:rPr>
          <w:rFonts w:asciiTheme="majorBidi" w:eastAsia="Times New Roman" w:hAnsiTheme="majorBidi"/>
          <w:kern w:val="0"/>
          <w:sz w:val="24"/>
          <w:szCs w:val="24"/>
          <w14:ligatures w14:val="none"/>
        </w:rPr>
        <w:t>Table 2. Risk of bias assessment of the included studies.</w:t>
      </w:r>
    </w:p>
    <w:p w14:paraId="26C5754D" w14:textId="26672212" w:rsidR="007C6279" w:rsidRPr="007C6279" w:rsidRDefault="007C6279" w:rsidP="007C6279">
      <w:pPr>
        <w:autoSpaceDE w:val="0"/>
        <w:spacing w:after="0" w:line="276" w:lineRule="auto"/>
        <w:jc w:val="both"/>
        <w:rPr>
          <w:rFonts w:asciiTheme="majorBidi" w:eastAsia="Times New Roman" w:hAnsiTheme="majorBidi"/>
          <w:b/>
          <w:bCs/>
          <w:kern w:val="0"/>
          <w:sz w:val="24"/>
          <w:szCs w:val="24"/>
          <w14:ligatures w14:val="none"/>
        </w:rPr>
      </w:pPr>
      <w:r w:rsidRPr="007C6279">
        <w:rPr>
          <w:rFonts w:asciiTheme="majorBidi" w:eastAsia="Times New Roman" w:hAnsiTheme="majorBidi"/>
          <w:b/>
          <w:bCs/>
          <w:kern w:val="0"/>
          <w:sz w:val="24"/>
          <w:szCs w:val="24"/>
          <w14:ligatures w14:val="none"/>
        </w:rPr>
        <w:t>Synthesis of Results</w:t>
      </w:r>
    </w:p>
    <w:p w14:paraId="5D92DCB6" w14:textId="095EC1FD" w:rsidR="007C6279" w:rsidRDefault="007C6279" w:rsidP="00FF4A4B">
      <w:pPr>
        <w:autoSpaceDE w:val="0"/>
        <w:spacing w:after="0" w:line="276" w:lineRule="auto"/>
        <w:ind w:firstLine="567"/>
        <w:jc w:val="both"/>
        <w:rPr>
          <w:rFonts w:asciiTheme="majorBidi" w:eastAsia="Times New Roman" w:hAnsiTheme="majorBidi"/>
          <w:kern w:val="0"/>
          <w:sz w:val="24"/>
          <w:szCs w:val="24"/>
          <w14:ligatures w14:val="none"/>
        </w:rPr>
      </w:pPr>
      <w:r w:rsidRPr="007C6279">
        <w:rPr>
          <w:rFonts w:asciiTheme="majorBidi" w:eastAsia="Times New Roman" w:hAnsiTheme="majorBidi"/>
          <w:kern w:val="0"/>
          <w:sz w:val="24"/>
          <w:szCs w:val="24"/>
          <w14:ligatures w14:val="none"/>
        </w:rPr>
        <w:t xml:space="preserve">The included studies reported antimicrobial susceptibility and resistance </w:t>
      </w:r>
      <w:r w:rsidRPr="007C6279">
        <w:rPr>
          <w:rFonts w:asciiTheme="majorBidi" w:eastAsia="Times New Roman" w:hAnsiTheme="majorBidi"/>
          <w:kern w:val="0"/>
          <w:sz w:val="24"/>
          <w:szCs w:val="24"/>
          <w14:ligatures w14:val="none"/>
        </w:rPr>
        <w:t>findings for the bacterial species investigated. The results were organized by bacterial species and antimicrobial agent, with additional grouping by poultry type, geographic region, and laboratory methods where appropriate. Differences in study populations, sampling procedures, susceptibility testing methods, interpretive criteria, and reported outcomes were considered when comparing findings across studies.</w:t>
      </w:r>
    </w:p>
    <w:p w14:paraId="1344B55E" w14:textId="5A529B29" w:rsidR="007C6279" w:rsidRPr="00FA7495" w:rsidRDefault="007C6279" w:rsidP="00FF4A4B">
      <w:pPr>
        <w:autoSpaceDE w:val="0"/>
        <w:spacing w:after="0" w:line="276" w:lineRule="auto"/>
        <w:ind w:firstLine="567"/>
        <w:jc w:val="both"/>
        <w:rPr>
          <w:rFonts w:asciiTheme="majorBidi" w:eastAsia="Times New Roman" w:hAnsiTheme="majorBidi"/>
          <w:kern w:val="0"/>
          <w:sz w:val="24"/>
          <w:szCs w:val="24"/>
          <w14:ligatures w14:val="none"/>
        </w:rPr>
      </w:pPr>
      <w:r w:rsidRPr="007C6279">
        <w:rPr>
          <w:rFonts w:asciiTheme="majorBidi" w:eastAsia="Times New Roman" w:hAnsiTheme="majorBidi"/>
          <w:kern w:val="0"/>
          <w:sz w:val="24"/>
          <w:szCs w:val="24"/>
          <w14:ligatures w14:val="none"/>
        </w:rPr>
        <w:t xml:space="preserve">For each outcome, the number of studies contributing data and the available denominators were reported. Where appropriate and supported by comparable data, </w:t>
      </w:r>
      <w:r w:rsidRPr="007C6279">
        <w:rPr>
          <w:rFonts w:asciiTheme="majorBidi" w:eastAsia="Times New Roman" w:hAnsiTheme="majorBidi"/>
          <w:kern w:val="0"/>
          <w:sz w:val="24"/>
          <w:szCs w:val="24"/>
          <w14:ligatures w14:val="none"/>
        </w:rPr>
        <w:lastRenderedPageBreak/>
        <w:t>quantitative estimates and their uncertainty were presented. Findings that could not be directly compared were summarized separately rather than combined into a single estimate.</w:t>
      </w:r>
    </w:p>
    <w:p w14:paraId="29CB016C" w14:textId="77777777" w:rsidR="008330A9" w:rsidRDefault="003716B4">
      <w:pPr>
        <w:autoSpaceDE w:val="0"/>
        <w:spacing w:after="0" w:line="240" w:lineRule="auto"/>
        <w:jc w:val="both"/>
        <w:rPr>
          <w:rFonts w:asciiTheme="majorBidi" w:eastAsia="Times New Roman" w:hAnsiTheme="majorBidi"/>
          <w:kern w:val="0"/>
          <w14:ligatures w14:val="none"/>
        </w:rPr>
      </w:pPr>
      <w:r>
        <w:rPr>
          <w:rFonts w:ascii="Times New Roman" w:eastAsia="SimSun" w:hAnsi="Times New Roman" w:cs="Times New Roman"/>
          <w:noProof/>
          <w:kern w:val="0"/>
          <w:sz w:val="24"/>
          <w:szCs w:val="24"/>
          <w14:ligatures w14:val="none"/>
        </w:rPr>
        <w:drawing>
          <wp:inline distT="0" distB="0" distL="0" distR="0" wp14:anchorId="368B9D31" wp14:editId="392A0EEF">
            <wp:extent cx="2880000" cy="1980000"/>
            <wp:effectExtent l="0" t="0" r="0" b="127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srcRect/>
                    <a:stretch>
                      <a:fillRect/>
                    </a:stretch>
                  </pic:blipFill>
                  <pic:spPr>
                    <a:xfrm>
                      <a:off x="0" y="0"/>
                      <a:ext cx="2880000" cy="1980000"/>
                    </a:xfrm>
                    <a:prstGeom prst="rect">
                      <a:avLst/>
                    </a:prstGeom>
                    <a:ln>
                      <a:noFill/>
                    </a:ln>
                  </pic:spPr>
                </pic:pic>
              </a:graphicData>
            </a:graphic>
          </wp:inline>
        </w:drawing>
      </w:r>
    </w:p>
    <w:p w14:paraId="6C02603A" w14:textId="77777777" w:rsidR="008330A9" w:rsidRDefault="008330A9">
      <w:pPr>
        <w:autoSpaceDE w:val="0"/>
        <w:spacing w:after="0" w:line="240" w:lineRule="auto"/>
        <w:jc w:val="both"/>
        <w:rPr>
          <w:rFonts w:asciiTheme="majorBidi" w:eastAsia="Times New Roman" w:hAnsiTheme="majorBidi"/>
          <w:kern w:val="0"/>
          <w:sz w:val="10"/>
          <w:szCs w:val="10"/>
          <w14:ligatures w14:val="none"/>
        </w:rPr>
      </w:pPr>
    </w:p>
    <w:p w14:paraId="323282AA" w14:textId="32608A82" w:rsidR="008330A9" w:rsidRPr="001527F0" w:rsidRDefault="00BB30A4" w:rsidP="00D766A8">
      <w:pPr>
        <w:autoSpaceDE w:val="0"/>
        <w:spacing w:after="0" w:line="240" w:lineRule="auto"/>
        <w:jc w:val="both"/>
        <w:rPr>
          <w:rFonts w:asciiTheme="majorBidi" w:eastAsia="Times New Roman" w:hAnsiTheme="majorBidi" w:cstheme="majorBidi"/>
          <w:kern w:val="0"/>
          <w14:ligatures w14:val="none"/>
        </w:rPr>
      </w:pPr>
      <w:r w:rsidRPr="001527F0">
        <w:rPr>
          <w:rFonts w:asciiTheme="majorBidi" w:eastAsia="Times New Roman" w:hAnsiTheme="majorBidi" w:cstheme="majorBidi"/>
          <w:b/>
          <w:bCs/>
          <w:kern w:val="0"/>
          <w14:ligatures w14:val="none"/>
        </w:rPr>
        <w:t>Fig.</w:t>
      </w:r>
      <w:r w:rsidR="005E4039" w:rsidRPr="001527F0">
        <w:rPr>
          <w:rFonts w:asciiTheme="majorBidi" w:eastAsia="Times New Roman" w:hAnsiTheme="majorBidi" w:cstheme="majorBidi"/>
          <w:b/>
          <w:bCs/>
          <w:kern w:val="0"/>
          <w14:ligatures w14:val="none"/>
        </w:rPr>
        <w:t xml:space="preserve"> </w:t>
      </w:r>
      <w:r w:rsidR="003716B4" w:rsidRPr="001527F0">
        <w:rPr>
          <w:rFonts w:asciiTheme="majorBidi" w:eastAsia="Times New Roman" w:hAnsiTheme="majorBidi" w:cstheme="majorBidi"/>
          <w:b/>
          <w:bCs/>
          <w:kern w:val="0"/>
          <w14:ligatures w14:val="none"/>
        </w:rPr>
        <w:t>1</w:t>
      </w:r>
      <w:r w:rsidR="005E4039" w:rsidRPr="001527F0">
        <w:rPr>
          <w:rFonts w:asciiTheme="majorBidi" w:eastAsia="Times New Roman" w:hAnsiTheme="majorBidi" w:cstheme="majorBidi"/>
          <w:b/>
          <w:bCs/>
          <w:kern w:val="0"/>
          <w14:ligatures w14:val="none"/>
        </w:rPr>
        <w:t>.</w:t>
      </w:r>
      <w:r w:rsidR="005E4039" w:rsidRPr="001527F0">
        <w:rPr>
          <w:rFonts w:asciiTheme="majorBidi" w:eastAsia="Times New Roman" w:hAnsiTheme="majorBidi" w:cstheme="majorBidi"/>
          <w:kern w:val="0"/>
          <w14:ligatures w14:val="none"/>
        </w:rPr>
        <w:t xml:space="preserve"> </w:t>
      </w:r>
      <w:r w:rsidR="007B0CCE" w:rsidRPr="001527F0">
        <w:rPr>
          <w:rFonts w:asciiTheme="majorBidi" w:eastAsia="Times New Roman" w:hAnsiTheme="majorBidi" w:cstheme="majorBidi"/>
          <w:kern w:val="0"/>
          <w14:ligatures w14:val="none"/>
        </w:rPr>
        <w:t>P</w:t>
      </w:r>
      <w:r w:rsidR="003716B4" w:rsidRPr="001527F0">
        <w:rPr>
          <w:rFonts w:asciiTheme="majorBidi" w:eastAsia="Times New Roman" w:hAnsiTheme="majorBidi" w:cstheme="majorBidi"/>
          <w:kern w:val="0"/>
          <w14:ligatures w14:val="none"/>
        </w:rPr>
        <w:t xml:space="preserve">hotography of the Abdominal cavity of puppies at </w:t>
      </w:r>
      <w:r w:rsidR="001527F0" w:rsidRPr="001527F0">
        <w:rPr>
          <w:rFonts w:asciiTheme="majorBidi" w:eastAsia="Times New Roman" w:hAnsiTheme="majorBidi" w:cstheme="majorBidi"/>
          <w:kern w:val="0"/>
          <w14:ligatures w14:val="none"/>
        </w:rPr>
        <w:t>2-week</w:t>
      </w:r>
      <w:r w:rsidR="003716B4" w:rsidRPr="001527F0">
        <w:rPr>
          <w:rFonts w:asciiTheme="majorBidi" w:eastAsia="Times New Roman" w:hAnsiTheme="majorBidi" w:cstheme="majorBidi"/>
          <w:kern w:val="0"/>
          <w14:ligatures w14:val="none"/>
        </w:rPr>
        <w:t xml:space="preserve"> (A): illustrated the position spleen</w:t>
      </w:r>
      <w:r w:rsidR="003716B4" w:rsidRPr="001527F0">
        <w:rPr>
          <w:rFonts w:asciiTheme="majorBidi" w:eastAsia="Times New Roman" w:hAnsiTheme="majorBidi" w:cstheme="majorBidi"/>
          <w:kern w:val="0"/>
          <w:rtl/>
          <w:lang w:bidi="ar-IQ"/>
          <w14:ligatures w14:val="none"/>
        </w:rPr>
        <w:t xml:space="preserve"> </w:t>
      </w:r>
      <w:r w:rsidR="003716B4" w:rsidRPr="001527F0">
        <w:rPr>
          <w:rFonts w:asciiTheme="majorBidi" w:eastAsia="Times New Roman" w:hAnsiTheme="majorBidi" w:cstheme="majorBidi"/>
          <w:kern w:val="0"/>
          <w14:ligatures w14:val="none"/>
        </w:rPr>
        <w:t xml:space="preserve">(S), in left side, </w:t>
      </w:r>
      <w:r w:rsidR="003716B4" w:rsidRPr="001527F0">
        <w:rPr>
          <w:rFonts w:asciiTheme="majorBidi" w:eastAsia="Times New Roman" w:hAnsiTheme="majorBidi" w:cstheme="majorBidi"/>
          <w:kern w:val="0"/>
          <w:lang w:bidi="ar-IQ"/>
          <w14:ligatures w14:val="none"/>
        </w:rPr>
        <w:t>stomach</w:t>
      </w:r>
      <w:r w:rsidR="003716B4" w:rsidRPr="001527F0">
        <w:rPr>
          <w:rFonts w:asciiTheme="majorBidi" w:eastAsia="Times New Roman" w:hAnsiTheme="majorBidi" w:cstheme="majorBidi"/>
          <w:kern w:val="0"/>
          <w14:ligatures w14:val="none"/>
        </w:rPr>
        <w:t xml:space="preserve"> (G) liver lobes (LL),</w:t>
      </w:r>
      <w:r w:rsidR="001527F0" w:rsidRPr="001527F0">
        <w:rPr>
          <w:rFonts w:asciiTheme="majorBidi" w:eastAsia="Times New Roman" w:hAnsiTheme="majorBidi" w:cstheme="majorBidi"/>
          <w:kern w:val="0"/>
          <w14:ligatures w14:val="none"/>
        </w:rPr>
        <w:t xml:space="preserve"> </w:t>
      </w:r>
      <w:r w:rsidR="003716B4" w:rsidRPr="001527F0">
        <w:rPr>
          <w:rFonts w:asciiTheme="majorBidi" w:eastAsia="Times New Roman" w:hAnsiTheme="majorBidi" w:cstheme="majorBidi"/>
          <w:kern w:val="0"/>
          <w14:ligatures w14:val="none"/>
        </w:rPr>
        <w:t>Jejunum (J),</w:t>
      </w:r>
      <w:r w:rsidR="001527F0" w:rsidRPr="001527F0">
        <w:rPr>
          <w:rFonts w:asciiTheme="majorBidi" w:eastAsia="Times New Roman" w:hAnsiTheme="majorBidi" w:cstheme="majorBidi"/>
          <w:kern w:val="0"/>
          <w14:ligatures w14:val="none"/>
        </w:rPr>
        <w:t xml:space="preserve"> </w:t>
      </w:r>
      <w:r w:rsidR="003716B4" w:rsidRPr="001527F0">
        <w:rPr>
          <w:rFonts w:asciiTheme="majorBidi" w:eastAsia="Times New Roman" w:hAnsiTheme="majorBidi" w:cstheme="majorBidi"/>
          <w:kern w:val="0"/>
          <w14:ligatures w14:val="none"/>
        </w:rPr>
        <w:t>colon</w:t>
      </w:r>
      <w:r w:rsidR="001527F0" w:rsidRPr="001527F0">
        <w:rPr>
          <w:rFonts w:asciiTheme="majorBidi" w:eastAsia="Times New Roman" w:hAnsiTheme="majorBidi" w:cstheme="majorBidi"/>
          <w:kern w:val="0"/>
          <w14:ligatures w14:val="none"/>
        </w:rPr>
        <w:t xml:space="preserve"> </w:t>
      </w:r>
      <w:r w:rsidR="003716B4" w:rsidRPr="001527F0">
        <w:rPr>
          <w:rFonts w:asciiTheme="majorBidi" w:eastAsia="Times New Roman" w:hAnsiTheme="majorBidi" w:cstheme="majorBidi"/>
          <w:kern w:val="0"/>
          <w14:ligatures w14:val="none"/>
        </w:rPr>
        <w:t>(C)</w:t>
      </w:r>
      <w:r w:rsidR="00A46291">
        <w:rPr>
          <w:rFonts w:asciiTheme="majorBidi" w:eastAsia="Times New Roman" w:hAnsiTheme="majorBidi" w:cstheme="majorBidi"/>
          <w:kern w:val="0"/>
          <w14:ligatures w14:val="none"/>
        </w:rPr>
        <w:t>.</w:t>
      </w:r>
    </w:p>
    <w:p w14:paraId="56CB7552" w14:textId="77777777" w:rsidR="008330A9" w:rsidRDefault="003716B4">
      <w:pPr>
        <w:autoSpaceDE w:val="0"/>
        <w:spacing w:after="0" w:line="240" w:lineRule="auto"/>
        <w:jc w:val="both"/>
        <w:rPr>
          <w:rFonts w:asciiTheme="majorBidi" w:eastAsia="Times New Roman" w:hAnsiTheme="majorBidi"/>
          <w:kern w:val="0"/>
          <w14:ligatures w14:val="none"/>
        </w:rPr>
      </w:pPr>
      <w:r>
        <w:rPr>
          <w:rFonts w:ascii="Times New Roman" w:eastAsia="SimSun" w:hAnsi="Times New Roman" w:cs="Times New Roman"/>
          <w:noProof/>
          <w:kern w:val="0"/>
          <w:sz w:val="24"/>
          <w:szCs w:val="24"/>
          <w14:ligatures w14:val="none"/>
        </w:rPr>
        <w:drawing>
          <wp:inline distT="0" distB="0" distL="0" distR="0" wp14:anchorId="7A9BD37F" wp14:editId="31609E07">
            <wp:extent cx="2880000" cy="1980000"/>
            <wp:effectExtent l="0" t="0" r="0" b="127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srcRect/>
                    <a:stretch>
                      <a:fillRect/>
                    </a:stretch>
                  </pic:blipFill>
                  <pic:spPr>
                    <a:xfrm>
                      <a:off x="0" y="0"/>
                      <a:ext cx="2880000" cy="1980000"/>
                    </a:xfrm>
                    <a:prstGeom prst="rect">
                      <a:avLst/>
                    </a:prstGeom>
                    <a:ln>
                      <a:noFill/>
                    </a:ln>
                  </pic:spPr>
                </pic:pic>
              </a:graphicData>
            </a:graphic>
          </wp:inline>
        </w:drawing>
      </w:r>
    </w:p>
    <w:p w14:paraId="5660A228" w14:textId="77777777" w:rsidR="008330A9" w:rsidRDefault="008330A9">
      <w:pPr>
        <w:autoSpaceDE w:val="0"/>
        <w:spacing w:after="0" w:line="240" w:lineRule="auto"/>
        <w:jc w:val="both"/>
        <w:rPr>
          <w:rFonts w:asciiTheme="majorBidi" w:eastAsia="Times New Roman" w:hAnsiTheme="majorBidi"/>
          <w:kern w:val="0"/>
          <w:sz w:val="10"/>
          <w:szCs w:val="10"/>
          <w14:ligatures w14:val="none"/>
        </w:rPr>
      </w:pPr>
    </w:p>
    <w:p w14:paraId="5439AA6D" w14:textId="3CAE7D96" w:rsidR="008330A9" w:rsidRPr="00D8304A" w:rsidRDefault="00BB30A4" w:rsidP="00D766A8">
      <w:pPr>
        <w:spacing w:after="0" w:line="240" w:lineRule="auto"/>
        <w:jc w:val="both"/>
        <w:rPr>
          <w:rFonts w:asciiTheme="majorBidi" w:eastAsia="SimSun" w:hAnsiTheme="majorBidi" w:cstheme="majorBidi"/>
          <w:kern w:val="0"/>
          <w:lang w:eastAsia="zh-CN"/>
          <w14:ligatures w14:val="none"/>
        </w:rPr>
      </w:pPr>
      <w:r w:rsidRPr="00D8304A">
        <w:rPr>
          <w:rFonts w:asciiTheme="majorBidi" w:eastAsia="SimSun" w:hAnsiTheme="majorBidi" w:cstheme="majorBidi"/>
          <w:b/>
          <w:bCs/>
          <w:kern w:val="0"/>
          <w:lang w:eastAsia="zh-CN"/>
          <w14:ligatures w14:val="none"/>
        </w:rPr>
        <w:t>Fig.</w:t>
      </w:r>
      <w:r w:rsidR="00370CA8" w:rsidRPr="00D8304A">
        <w:rPr>
          <w:rFonts w:asciiTheme="majorBidi" w:eastAsia="SimSun" w:hAnsiTheme="majorBidi" w:cstheme="majorBidi"/>
          <w:b/>
          <w:bCs/>
          <w:kern w:val="0"/>
          <w:lang w:eastAsia="zh-CN"/>
          <w14:ligatures w14:val="none"/>
        </w:rPr>
        <w:t xml:space="preserve"> </w:t>
      </w:r>
      <w:r w:rsidR="003716B4" w:rsidRPr="00D8304A">
        <w:rPr>
          <w:rFonts w:asciiTheme="majorBidi" w:eastAsia="SimSun" w:hAnsiTheme="majorBidi" w:cstheme="majorBidi"/>
          <w:b/>
          <w:bCs/>
          <w:kern w:val="0"/>
          <w:lang w:eastAsia="zh-CN"/>
          <w14:ligatures w14:val="none"/>
        </w:rPr>
        <w:t>2</w:t>
      </w:r>
      <w:r w:rsidR="00370CA8" w:rsidRPr="00D8304A">
        <w:rPr>
          <w:rFonts w:asciiTheme="majorBidi" w:eastAsia="SimSun" w:hAnsiTheme="majorBidi" w:cstheme="majorBidi"/>
          <w:b/>
          <w:bCs/>
          <w:kern w:val="0"/>
          <w:lang w:eastAsia="zh-CN"/>
          <w14:ligatures w14:val="none"/>
        </w:rPr>
        <w:t>.</w:t>
      </w:r>
      <w:r w:rsidR="00370CA8" w:rsidRPr="00D8304A">
        <w:rPr>
          <w:rFonts w:asciiTheme="majorBidi" w:eastAsia="SimSun" w:hAnsiTheme="majorBidi" w:cstheme="majorBidi"/>
          <w:kern w:val="0"/>
          <w:lang w:eastAsia="zh-CN"/>
          <w14:ligatures w14:val="none"/>
        </w:rPr>
        <w:t xml:space="preserve"> </w:t>
      </w:r>
      <w:r w:rsidR="007B0CCE" w:rsidRPr="00D8304A">
        <w:rPr>
          <w:rFonts w:asciiTheme="majorBidi" w:eastAsia="SimSun" w:hAnsiTheme="majorBidi" w:cstheme="majorBidi"/>
          <w:kern w:val="0"/>
          <w:lang w:eastAsia="zh-CN"/>
          <w14:ligatures w14:val="none"/>
        </w:rPr>
        <w:t>P</w:t>
      </w:r>
      <w:r w:rsidR="003716B4" w:rsidRPr="00D8304A">
        <w:rPr>
          <w:rFonts w:asciiTheme="majorBidi" w:eastAsia="SimSun" w:hAnsiTheme="majorBidi" w:cstheme="majorBidi"/>
          <w:kern w:val="0"/>
          <w:lang w:eastAsia="zh-CN"/>
          <w14:ligatures w14:val="none"/>
        </w:rPr>
        <w:t xml:space="preserve">hotography of the spleen (S) of puppies at 4 weeks as illustrated the parietal surface and visceral surface, </w:t>
      </w:r>
      <w:proofErr w:type="spellStart"/>
      <w:r w:rsidR="003716B4" w:rsidRPr="00D8304A">
        <w:rPr>
          <w:rFonts w:asciiTheme="majorBidi" w:eastAsia="SimSun" w:hAnsiTheme="majorBidi" w:cstheme="majorBidi"/>
          <w:kern w:val="0"/>
          <w:lang w:eastAsia="zh-CN"/>
          <w14:ligatures w14:val="none"/>
        </w:rPr>
        <w:t>hillus</w:t>
      </w:r>
      <w:proofErr w:type="spellEnd"/>
      <w:r w:rsidR="003716B4" w:rsidRPr="00D8304A">
        <w:rPr>
          <w:rFonts w:asciiTheme="majorBidi" w:eastAsia="SimSun" w:hAnsiTheme="majorBidi" w:cstheme="majorBidi"/>
          <w:kern w:val="0"/>
          <w:lang w:eastAsia="zh-CN"/>
          <w14:ligatures w14:val="none"/>
        </w:rPr>
        <w:t xml:space="preserve"> (red arrow)</w:t>
      </w:r>
      <w:r w:rsidR="00A46291">
        <w:rPr>
          <w:rFonts w:asciiTheme="majorBidi" w:eastAsia="SimSun" w:hAnsiTheme="majorBidi" w:cstheme="majorBidi"/>
          <w:kern w:val="0"/>
          <w:lang w:eastAsia="zh-CN"/>
          <w14:ligatures w14:val="none"/>
        </w:rPr>
        <w:t>.</w:t>
      </w:r>
    </w:p>
    <w:p w14:paraId="50D5E64B" w14:textId="77777777" w:rsidR="00242AEB" w:rsidRDefault="003716B4" w:rsidP="00242AEB">
      <w:pPr>
        <w:spacing w:after="0" w:line="276" w:lineRule="auto"/>
        <w:ind w:firstLine="567"/>
        <w:jc w:val="both"/>
        <w:rPr>
          <w:rFonts w:ascii="Times New Roman" w:eastAsia="SimSun" w:hAnsi="Times New Roman" w:cs="Times New Roman"/>
          <w:kern w:val="0"/>
          <w:sz w:val="24"/>
          <w:szCs w:val="24"/>
          <w:lang w:eastAsia="zh-CN"/>
          <w14:ligatures w14:val="none"/>
        </w:rPr>
      </w:pPr>
      <w:r w:rsidRPr="00F92A77">
        <w:rPr>
          <w:rFonts w:ascii="Times New Roman" w:eastAsia="SimSun" w:hAnsi="Times New Roman" w:cs="Times New Roman"/>
          <w:kern w:val="0"/>
          <w:sz w:val="24"/>
          <w:szCs w:val="24"/>
          <w:lang w:eastAsia="zh-CN"/>
          <w14:ligatures w14:val="none"/>
        </w:rPr>
        <w:t>The spleen was elongated, Crescent in shape, brown-reddish in color, it had two surfaces (parietal and visceral) (Fig</w:t>
      </w:r>
      <w:r w:rsidR="00F92A77" w:rsidRPr="00F92A77">
        <w:rPr>
          <w:rFonts w:ascii="Times New Roman" w:eastAsia="SimSun" w:hAnsi="Times New Roman" w:cs="Times New Roman"/>
          <w:kern w:val="0"/>
          <w:sz w:val="24"/>
          <w:szCs w:val="24"/>
          <w:lang w:eastAsia="zh-CN"/>
          <w14:ligatures w14:val="none"/>
        </w:rPr>
        <w:t xml:space="preserve">ure </w:t>
      </w:r>
      <w:r w:rsidRPr="00F92A77">
        <w:rPr>
          <w:rFonts w:ascii="Times New Roman" w:eastAsia="SimSun" w:hAnsi="Times New Roman" w:cs="Times New Roman"/>
          <w:kern w:val="0"/>
          <w:sz w:val="24"/>
          <w:szCs w:val="24"/>
          <w:lang w:eastAsia="zh-CN"/>
          <w14:ligatures w14:val="none"/>
        </w:rPr>
        <w:t>2), The parietal surface was concave, curved, and smooth</w:t>
      </w:r>
      <w:r w:rsidR="00F92A77" w:rsidRPr="00F92A77">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w:t>
      </w:r>
      <w:r w:rsidR="00F92A77" w:rsidRPr="00F92A77">
        <w:rPr>
          <w:rFonts w:ascii="Times New Roman" w:eastAsia="SimSun" w:hAnsi="Times New Roman" w:cs="Times New Roman"/>
          <w:kern w:val="0"/>
          <w:sz w:val="24"/>
          <w:szCs w:val="24"/>
          <w:lang w:eastAsia="zh-CN"/>
          <w14:ligatures w14:val="none"/>
        </w:rPr>
        <w:t xml:space="preserve">Figure </w:t>
      </w:r>
      <w:r w:rsidRPr="00F92A77">
        <w:rPr>
          <w:rFonts w:ascii="Times New Roman" w:eastAsia="SimSun" w:hAnsi="Times New Roman" w:cs="Times New Roman"/>
          <w:kern w:val="0"/>
          <w:sz w:val="24"/>
          <w:szCs w:val="24"/>
          <w:lang w:eastAsia="zh-CN"/>
          <w14:ligatures w14:val="none"/>
        </w:rPr>
        <w:t>2 A), whereas the visceral surface had the hilus.</w:t>
      </w:r>
      <w:r w:rsidR="00610AC1">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w:t>
      </w:r>
      <w:r w:rsidR="00610AC1" w:rsidRPr="00F92A77">
        <w:rPr>
          <w:rFonts w:ascii="Times New Roman" w:eastAsia="SimSun" w:hAnsi="Times New Roman" w:cs="Times New Roman"/>
          <w:kern w:val="0"/>
          <w:sz w:val="24"/>
          <w:szCs w:val="24"/>
          <w:lang w:eastAsia="zh-CN"/>
          <w14:ligatures w14:val="none"/>
        </w:rPr>
        <w:t xml:space="preserve">Figure </w:t>
      </w:r>
      <w:r w:rsidRPr="00F92A77">
        <w:rPr>
          <w:rFonts w:ascii="Times New Roman" w:eastAsia="SimSun" w:hAnsi="Times New Roman" w:cs="Times New Roman"/>
          <w:kern w:val="0"/>
          <w:sz w:val="24"/>
          <w:szCs w:val="24"/>
          <w:lang w:eastAsia="zh-CN"/>
          <w14:ligatures w14:val="none"/>
        </w:rPr>
        <w:t xml:space="preserve">2 B), the weighted </w:t>
      </w:r>
      <w:r w:rsidRPr="00F92A77">
        <w:rPr>
          <w:rFonts w:ascii="Times New Roman" w:eastAsia="Calibri" w:hAnsi="Times New Roman" w:cs="Times New Roman"/>
          <w:kern w:val="0"/>
          <w:sz w:val="24"/>
          <w:szCs w:val="24"/>
          <w:lang w:eastAsia="zh-CN"/>
          <w14:ligatures w14:val="none"/>
        </w:rPr>
        <w:t xml:space="preserve">10.87 ±2.77g,12.16 ±2.67g and </w:t>
      </w:r>
      <w:r w:rsidRPr="00F92A77">
        <w:rPr>
          <w:rFonts w:ascii="Times New Roman" w:eastAsia="Calibri" w:hAnsi="Times New Roman" w:cs="Times New Roman"/>
          <w:color w:val="000000"/>
          <w:kern w:val="0"/>
          <w:sz w:val="24"/>
          <w:szCs w:val="24"/>
          <w:lang w:eastAsia="zh-CN"/>
          <w14:ligatures w14:val="none"/>
        </w:rPr>
        <w:t>16.60 ±3.94.</w:t>
      </w:r>
      <w:r w:rsidRPr="00F92A77">
        <w:rPr>
          <w:rFonts w:ascii="Times New Roman" w:eastAsia="SimSun" w:hAnsi="Times New Roman" w:cs="Times New Roman"/>
          <w:kern w:val="0"/>
          <w:sz w:val="24"/>
          <w:szCs w:val="24"/>
          <w:lang w:eastAsia="zh-CN"/>
          <w14:ligatures w14:val="none"/>
        </w:rPr>
        <w:t xml:space="preserve"> The body of the spleen has two ends (cranial and caudal), the wide cranial ends were </w:t>
      </w:r>
      <w:r w:rsidRPr="00F92A77">
        <w:rPr>
          <w:rFonts w:ascii="Times New Roman" w:eastAsia="Calibri" w:hAnsi="Times New Roman" w:cs="Times New Roman"/>
          <w:kern w:val="0"/>
          <w:sz w:val="24"/>
          <w:szCs w:val="24"/>
          <w:lang w:eastAsia="zh-CN"/>
          <w14:ligatures w14:val="none"/>
        </w:rPr>
        <w:t>12.39 ±3.55</w:t>
      </w:r>
      <w:r w:rsidRPr="00F92A77">
        <w:rPr>
          <w:rFonts w:ascii="Times New Roman" w:eastAsia="SimSun" w:hAnsi="Times New Roman" w:cs="Times New Roman"/>
          <w:kern w:val="0"/>
          <w:sz w:val="24"/>
          <w:szCs w:val="24"/>
          <w:lang w:eastAsia="zh-CN"/>
          <w14:ligatures w14:val="none"/>
        </w:rPr>
        <w:t xml:space="preserve"> mm,</w:t>
      </w:r>
      <w:r w:rsidRPr="00F92A77">
        <w:rPr>
          <w:rFonts w:ascii="Times New Roman" w:eastAsia="Calibri" w:hAnsi="Times New Roman" w:cs="Times New Roman"/>
          <w:kern w:val="0"/>
          <w:sz w:val="24"/>
          <w:szCs w:val="24"/>
          <w:lang w:eastAsia="zh-CN"/>
          <w14:ligatures w14:val="none"/>
        </w:rPr>
        <w:t xml:space="preserve">12.99 ±2.74 </w:t>
      </w:r>
      <w:r w:rsidRPr="00F92A77">
        <w:rPr>
          <w:rFonts w:ascii="Times New Roman" w:eastAsia="SimSun" w:hAnsi="Times New Roman" w:cs="Times New Roman"/>
          <w:kern w:val="0"/>
          <w:sz w:val="24"/>
          <w:szCs w:val="24"/>
          <w:lang w:eastAsia="zh-CN"/>
          <w14:ligatures w14:val="none"/>
        </w:rPr>
        <w:t>mm,</w:t>
      </w:r>
      <w:r w:rsidR="00610AC1">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 xml:space="preserve">and </w:t>
      </w:r>
      <w:r w:rsidRPr="00F92A77">
        <w:rPr>
          <w:rFonts w:ascii="Times New Roman" w:eastAsia="Calibri" w:hAnsi="Times New Roman" w:cs="Times New Roman"/>
          <w:kern w:val="0"/>
          <w:sz w:val="24"/>
          <w:szCs w:val="24"/>
          <w:lang w:eastAsia="zh-CN"/>
          <w14:ligatures w14:val="none"/>
        </w:rPr>
        <w:t>13.12 ± 4.76</w:t>
      </w:r>
      <w:r w:rsidR="00610AC1">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mm, respectively, whereas the caudal ends</w:t>
      </w:r>
      <w:r w:rsidRPr="00F92A77">
        <w:rPr>
          <w:rFonts w:ascii="Times New Roman" w:eastAsia="Times New Roman" w:hAnsi="Times New Roman" w:cs="Times New Roman"/>
          <w:color w:val="000000"/>
          <w:kern w:val="0"/>
          <w:sz w:val="24"/>
          <w:szCs w:val="24"/>
          <w:lang w:eastAsia="zh-CN"/>
          <w14:ligatures w14:val="none"/>
        </w:rPr>
        <w:t>19.78 ±2.25,</w:t>
      </w:r>
      <w:r w:rsidRPr="00F92A77">
        <w:rPr>
          <w:rFonts w:ascii="Times New Roman" w:eastAsia="SimSun" w:hAnsi="Times New Roman" w:cs="Times New Roman"/>
          <w:kern w:val="0"/>
          <w:sz w:val="24"/>
          <w:szCs w:val="24"/>
          <w:lang w:eastAsia="zh-CN"/>
          <w14:ligatures w14:val="none"/>
        </w:rPr>
        <w:t xml:space="preserve"> mm,</w:t>
      </w:r>
      <w:r w:rsidRPr="00F92A77">
        <w:rPr>
          <w:rFonts w:ascii="Times New Roman" w:eastAsia="Calibri" w:hAnsi="Times New Roman" w:cs="Times New Roman"/>
          <w:kern w:val="0"/>
          <w:sz w:val="24"/>
          <w:szCs w:val="24"/>
          <w:lang w:eastAsia="zh-CN"/>
          <w14:ligatures w14:val="none"/>
        </w:rPr>
        <w:t xml:space="preserve">20.6 ±4.98 </w:t>
      </w:r>
      <w:r w:rsidRPr="00F92A77">
        <w:rPr>
          <w:rFonts w:ascii="Times New Roman" w:eastAsia="SimSun" w:hAnsi="Times New Roman" w:cs="Times New Roman"/>
          <w:kern w:val="0"/>
          <w:sz w:val="24"/>
          <w:szCs w:val="24"/>
          <w:lang w:eastAsia="zh-CN"/>
          <w14:ligatures w14:val="none"/>
        </w:rPr>
        <w:t xml:space="preserve">mm, and </w:t>
      </w:r>
      <w:r w:rsidRPr="00F92A77">
        <w:rPr>
          <w:rFonts w:ascii="Times New Roman" w:eastAsia="Calibri" w:hAnsi="Times New Roman" w:cs="Times New Roman"/>
          <w:color w:val="000000"/>
          <w:kern w:val="0"/>
          <w:sz w:val="24"/>
          <w:szCs w:val="24"/>
          <w:lang w:eastAsia="zh-CN"/>
          <w14:ligatures w14:val="none"/>
        </w:rPr>
        <w:t xml:space="preserve">25.2 </w:t>
      </w:r>
      <w:r w:rsidRPr="00F92A77">
        <w:rPr>
          <w:rFonts w:ascii="Times New Roman" w:eastAsia="Calibri" w:hAnsi="Times New Roman" w:cs="Times New Roman"/>
          <w:kern w:val="0"/>
          <w:sz w:val="24"/>
          <w:szCs w:val="24"/>
          <w:lang w:eastAsia="zh-CN"/>
          <w14:ligatures w14:val="none"/>
        </w:rPr>
        <w:t>±0.57</w:t>
      </w:r>
      <w:r w:rsidRPr="00F92A77">
        <w:rPr>
          <w:rFonts w:ascii="Times New Roman" w:eastAsia="Calibri" w:hAnsi="Times New Roman" w:cs="Times New Roman"/>
          <w:kern w:val="0"/>
          <w:sz w:val="24"/>
          <w:szCs w:val="24"/>
          <w:lang w:eastAsia="zh-CN" w:bidi="ar-IQ"/>
          <w14:ligatures w14:val="none"/>
        </w:rPr>
        <w:t xml:space="preserve"> </w:t>
      </w:r>
      <w:r w:rsidRPr="00F92A77">
        <w:rPr>
          <w:rFonts w:ascii="Times New Roman" w:eastAsia="SimSun" w:hAnsi="Times New Roman" w:cs="Times New Roman"/>
          <w:kern w:val="0"/>
          <w:sz w:val="24"/>
          <w:szCs w:val="24"/>
          <w:lang w:eastAsia="zh-CN"/>
          <w14:ligatures w14:val="none"/>
        </w:rPr>
        <w:t>mm, respectively.</w:t>
      </w:r>
      <w:r w:rsidR="00610AC1">
        <w:rPr>
          <w:rFonts w:ascii="Times New Roman" w:eastAsia="SimSun" w:hAnsi="Times New Roman" w:cs="Times New Roman"/>
          <w:kern w:val="0"/>
          <w:sz w:val="24"/>
          <w:szCs w:val="24"/>
          <w:lang w:eastAsia="zh-CN"/>
          <w14:ligatures w14:val="none"/>
        </w:rPr>
        <w:t xml:space="preserve"> </w:t>
      </w:r>
      <w:r w:rsidR="00151D2C">
        <w:rPr>
          <w:rFonts w:ascii="Times New Roman" w:eastAsia="SimSun" w:hAnsi="Times New Roman" w:cs="Times New Roman"/>
          <w:kern w:val="0"/>
          <w:sz w:val="24"/>
          <w:szCs w:val="24"/>
          <w:lang w:eastAsia="zh-CN"/>
          <w14:ligatures w14:val="none"/>
        </w:rPr>
        <w:t>T</w:t>
      </w:r>
      <w:r w:rsidRPr="00F92A77">
        <w:rPr>
          <w:rFonts w:ascii="Times New Roman" w:eastAsia="SimSun" w:hAnsi="Times New Roman" w:cs="Times New Roman"/>
          <w:kern w:val="0"/>
          <w:sz w:val="24"/>
          <w:szCs w:val="24"/>
          <w:lang w:eastAsia="zh-CN"/>
          <w14:ligatures w14:val="none"/>
        </w:rPr>
        <w:t xml:space="preserve">he caudal end is wider than the cranial. But there were no differences in shape and color between the </w:t>
      </w:r>
      <w:r w:rsidRPr="00F92A77">
        <w:rPr>
          <w:rFonts w:ascii="Times New Roman" w:eastAsia="SimSun" w:hAnsi="Times New Roman" w:cs="Times New Roman"/>
          <w:kern w:val="0"/>
          <w:sz w:val="24"/>
          <w:szCs w:val="24"/>
          <w:lang w:eastAsia="zh-CN"/>
          <w14:ligatures w14:val="none"/>
        </w:rPr>
        <w:t xml:space="preserve">spleens at three weeks of age. Whereas the thickness of the spleen was not uniform in all body, it is thicker in caudal end the cranial endless the body </w:t>
      </w:r>
      <w:r w:rsidR="00610AC1">
        <w:rPr>
          <w:rFonts w:ascii="Times New Roman" w:eastAsia="SimSun" w:hAnsi="Times New Roman" w:cs="Times New Roman"/>
          <w:kern w:val="0"/>
          <w:sz w:val="24"/>
          <w:szCs w:val="24"/>
          <w:lang w:eastAsia="zh-CN"/>
          <w14:ligatures w14:val="none"/>
        </w:rPr>
        <w:t>(</w:t>
      </w:r>
      <w:r w:rsidR="00BB30A4" w:rsidRPr="00F92A77">
        <w:rPr>
          <w:rFonts w:ascii="Times New Roman" w:eastAsia="SimSun" w:hAnsi="Times New Roman" w:cs="Times New Roman"/>
          <w:kern w:val="0"/>
          <w:sz w:val="24"/>
          <w:szCs w:val="24"/>
          <w:lang w:eastAsia="zh-CN"/>
          <w14:ligatures w14:val="none"/>
        </w:rPr>
        <w:t xml:space="preserve">Table 1 and </w:t>
      </w:r>
      <w:r w:rsidR="00610AC1" w:rsidRPr="00F92A77">
        <w:rPr>
          <w:rFonts w:ascii="Times New Roman" w:eastAsia="SimSun" w:hAnsi="Times New Roman" w:cs="Times New Roman"/>
          <w:kern w:val="0"/>
          <w:sz w:val="24"/>
          <w:szCs w:val="24"/>
          <w:lang w:eastAsia="zh-CN"/>
          <w14:ligatures w14:val="none"/>
        </w:rPr>
        <w:t>Figure</w:t>
      </w:r>
      <w:r w:rsidR="00610AC1">
        <w:rPr>
          <w:rFonts w:ascii="Times New Roman" w:eastAsia="SimSun" w:hAnsi="Times New Roman" w:cs="Times New Roman"/>
          <w:kern w:val="0"/>
          <w:sz w:val="24"/>
          <w:szCs w:val="24"/>
          <w:lang w:eastAsia="zh-CN"/>
          <w14:ligatures w14:val="none"/>
        </w:rPr>
        <w:t xml:space="preserve"> </w:t>
      </w:r>
      <w:r w:rsidR="00BB30A4" w:rsidRPr="00F92A77">
        <w:rPr>
          <w:rFonts w:ascii="Times New Roman" w:eastAsia="SimSun" w:hAnsi="Times New Roman" w:cs="Times New Roman"/>
          <w:kern w:val="0"/>
          <w:sz w:val="24"/>
          <w:szCs w:val="24"/>
          <w:lang w:eastAsia="zh-CN"/>
          <w14:ligatures w14:val="none"/>
        </w:rPr>
        <w:t>2</w:t>
      </w:r>
      <w:r w:rsidR="00610AC1">
        <w:rPr>
          <w:rFonts w:ascii="Times New Roman" w:eastAsia="SimSun" w:hAnsi="Times New Roman" w:cs="Times New Roman"/>
          <w:kern w:val="0"/>
          <w:sz w:val="24"/>
          <w:szCs w:val="24"/>
          <w:lang w:eastAsia="zh-CN"/>
          <w14:ligatures w14:val="none"/>
        </w:rPr>
        <w:t>)</w:t>
      </w:r>
      <w:r w:rsidR="00BB30A4" w:rsidRPr="00F92A77">
        <w:rPr>
          <w:rFonts w:ascii="Times New Roman" w:eastAsia="SimSun" w:hAnsi="Times New Roman" w:cs="Times New Roman"/>
          <w:kern w:val="0"/>
          <w:sz w:val="24"/>
          <w:szCs w:val="24"/>
          <w:lang w:eastAsia="zh-CN"/>
          <w14:ligatures w14:val="none"/>
        </w:rPr>
        <w:t>.</w:t>
      </w:r>
    </w:p>
    <w:p w14:paraId="0B569D7B" w14:textId="77777777" w:rsidR="00CE49BA" w:rsidRDefault="003716B4" w:rsidP="00CE49BA">
      <w:pPr>
        <w:spacing w:after="0" w:line="276" w:lineRule="auto"/>
        <w:ind w:firstLine="567"/>
        <w:jc w:val="both"/>
        <w:rPr>
          <w:rFonts w:asciiTheme="majorBidi" w:eastAsia="Times New Roman" w:hAnsiTheme="majorBidi"/>
          <w:b/>
          <w:bCs/>
          <w:kern w:val="0"/>
          <w:sz w:val="28"/>
          <w:szCs w:val="28"/>
          <w14:ligatures w14:val="none"/>
        </w:rPr>
      </w:pPr>
      <w:r w:rsidRPr="00F92A77">
        <w:rPr>
          <w:rFonts w:ascii="Times New Roman" w:eastAsia="SimSun" w:hAnsi="Times New Roman" w:cs="Times New Roman"/>
          <w:kern w:val="0"/>
          <w:sz w:val="24"/>
          <w:szCs w:val="24"/>
          <w:lang w:eastAsia="zh-CN"/>
          <w14:ligatures w14:val="none"/>
        </w:rPr>
        <w:t xml:space="preserve">The branched inside the parenchyma, which subdivided into multiple branches at the hilum of the spleen, characterize have </w:t>
      </w:r>
      <w:proofErr w:type="spellStart"/>
      <w:r w:rsidRPr="00F92A77">
        <w:rPr>
          <w:rFonts w:ascii="Times New Roman" w:eastAsia="SimSun" w:hAnsi="Times New Roman" w:cs="Times New Roman"/>
          <w:kern w:val="0"/>
          <w:sz w:val="24"/>
          <w:szCs w:val="24"/>
          <w:lang w:eastAsia="zh-CN"/>
          <w14:ligatures w14:val="none"/>
        </w:rPr>
        <w:t>hillus</w:t>
      </w:r>
      <w:proofErr w:type="spellEnd"/>
      <w:r w:rsidRPr="00F92A77">
        <w:rPr>
          <w:rFonts w:ascii="Times New Roman" w:eastAsia="SimSun" w:hAnsi="Times New Roman" w:cs="Times New Roman"/>
          <w:kern w:val="0"/>
          <w:sz w:val="24"/>
          <w:szCs w:val="24"/>
          <w:lang w:eastAsia="zh-CN"/>
          <w14:ligatures w14:val="none"/>
        </w:rPr>
        <w:t xml:space="preserve"> along the body receive the blood through splenic artery which raise from celiac artery, the spleen related with the jejunum, stomach (</w:t>
      </w:r>
      <w:r w:rsidR="00C02852" w:rsidRPr="00F92A77">
        <w:rPr>
          <w:rFonts w:ascii="Times New Roman" w:eastAsia="SimSun" w:hAnsi="Times New Roman" w:cs="Times New Roman"/>
          <w:kern w:val="0"/>
          <w:sz w:val="24"/>
          <w:szCs w:val="24"/>
          <w:lang w:eastAsia="zh-CN"/>
          <w14:ligatures w14:val="none"/>
        </w:rPr>
        <w:t>Figure</w:t>
      </w:r>
      <w:r w:rsidR="00C02852">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3).</w:t>
      </w:r>
      <w:bookmarkStart w:id="2" w:name="_Hlk241225028"/>
    </w:p>
    <w:p w14:paraId="721C5044" w14:textId="376DD379" w:rsidR="004673B2" w:rsidRDefault="00677EB2" w:rsidP="00CE49BA">
      <w:pPr>
        <w:spacing w:after="0" w:line="276" w:lineRule="auto"/>
        <w:jc w:val="both"/>
        <w:rPr>
          <w:rFonts w:asciiTheme="majorBidi" w:eastAsia="Times New Roman" w:hAnsiTheme="majorBidi"/>
          <w:kern w:val="0"/>
          <w:sz w:val="24"/>
          <w:szCs w:val="24"/>
          <w14:ligatures w14:val="none"/>
        </w:rPr>
      </w:pPr>
      <w:r w:rsidRPr="009A08F6">
        <w:rPr>
          <w:rFonts w:asciiTheme="majorBidi" w:eastAsia="Times New Roman" w:hAnsiTheme="majorBidi"/>
          <w:b/>
          <w:bCs/>
          <w:kern w:val="0"/>
          <w:sz w:val="28"/>
          <w:szCs w:val="28"/>
          <w14:ligatures w14:val="none"/>
        </w:rPr>
        <w:t>DISCUSSION</w:t>
      </w:r>
      <w:bookmarkEnd w:id="2"/>
    </w:p>
    <w:p w14:paraId="722A5D28" w14:textId="77777777" w:rsidR="00650D6C" w:rsidRPr="00650D6C" w:rsidRDefault="00650D6C" w:rsidP="00650D6C">
      <w:pPr>
        <w:autoSpaceDE w:val="0"/>
        <w:spacing w:after="0" w:line="276" w:lineRule="auto"/>
        <w:ind w:firstLine="567"/>
        <w:jc w:val="both"/>
        <w:rPr>
          <w:rFonts w:asciiTheme="majorBidi" w:eastAsia="Times New Roman" w:hAnsiTheme="majorBidi"/>
          <w:kern w:val="0"/>
          <w:sz w:val="24"/>
          <w:szCs w:val="24"/>
          <w14:ligatures w14:val="none"/>
        </w:rPr>
      </w:pPr>
      <w:r w:rsidRPr="00FA7661">
        <w:rPr>
          <w:rFonts w:asciiTheme="majorBidi" w:eastAsia="Times New Roman" w:hAnsiTheme="majorBidi"/>
          <w:b/>
          <w:bCs/>
          <w:kern w:val="0"/>
          <w:sz w:val="24"/>
          <w:szCs w:val="24"/>
          <w14:ligatures w14:val="none"/>
        </w:rPr>
        <w:t>1. Summary of Main Findings:</w:t>
      </w:r>
      <w:r w:rsidRPr="00650D6C">
        <w:rPr>
          <w:rFonts w:asciiTheme="majorBidi" w:eastAsia="Times New Roman" w:hAnsiTheme="majorBidi"/>
          <w:kern w:val="0"/>
          <w:sz w:val="24"/>
          <w:szCs w:val="24"/>
          <w14:ligatures w14:val="none"/>
        </w:rPr>
        <w:t xml:space="preserve"> What are the most important findings of the systematic review?</w:t>
      </w:r>
    </w:p>
    <w:p w14:paraId="0B511B6E" w14:textId="77777777" w:rsidR="00650D6C" w:rsidRPr="00650D6C" w:rsidRDefault="00650D6C" w:rsidP="00650D6C">
      <w:pPr>
        <w:autoSpaceDE w:val="0"/>
        <w:spacing w:after="0" w:line="276" w:lineRule="auto"/>
        <w:ind w:firstLine="567"/>
        <w:jc w:val="both"/>
        <w:rPr>
          <w:rFonts w:asciiTheme="majorBidi" w:eastAsia="Times New Roman" w:hAnsiTheme="majorBidi"/>
          <w:kern w:val="0"/>
          <w:sz w:val="24"/>
          <w:szCs w:val="24"/>
          <w14:ligatures w14:val="none"/>
        </w:rPr>
      </w:pPr>
      <w:r w:rsidRPr="00FA7661">
        <w:rPr>
          <w:rFonts w:asciiTheme="majorBidi" w:eastAsia="Times New Roman" w:hAnsiTheme="majorBidi"/>
          <w:b/>
          <w:bCs/>
          <w:kern w:val="0"/>
          <w:sz w:val="24"/>
          <w:szCs w:val="24"/>
          <w14:ligatures w14:val="none"/>
        </w:rPr>
        <w:t>2. Comparison with Existing Evidence:</w:t>
      </w:r>
      <w:r w:rsidRPr="00650D6C">
        <w:rPr>
          <w:rFonts w:asciiTheme="majorBidi" w:eastAsia="Times New Roman" w:hAnsiTheme="majorBidi"/>
          <w:kern w:val="0"/>
          <w:sz w:val="24"/>
          <w:szCs w:val="24"/>
          <w14:ligatures w14:val="none"/>
        </w:rPr>
        <w:t xml:space="preserve"> How do the findings agree or differ from previous studies and published reviews?</w:t>
      </w:r>
    </w:p>
    <w:p w14:paraId="331AF72E" w14:textId="77777777" w:rsidR="00650D6C" w:rsidRPr="00650D6C" w:rsidRDefault="00650D6C" w:rsidP="00650D6C">
      <w:pPr>
        <w:autoSpaceDE w:val="0"/>
        <w:spacing w:after="0" w:line="276" w:lineRule="auto"/>
        <w:ind w:firstLine="567"/>
        <w:jc w:val="both"/>
        <w:rPr>
          <w:rFonts w:asciiTheme="majorBidi" w:eastAsia="Times New Roman" w:hAnsiTheme="majorBidi"/>
          <w:kern w:val="0"/>
          <w:sz w:val="24"/>
          <w:szCs w:val="24"/>
          <w14:ligatures w14:val="none"/>
        </w:rPr>
      </w:pPr>
      <w:r w:rsidRPr="00FA7661">
        <w:rPr>
          <w:rFonts w:asciiTheme="majorBidi" w:eastAsia="Times New Roman" w:hAnsiTheme="majorBidi"/>
          <w:b/>
          <w:bCs/>
          <w:kern w:val="0"/>
          <w:sz w:val="24"/>
          <w:szCs w:val="24"/>
          <w14:ligatures w14:val="none"/>
        </w:rPr>
        <w:t>3. Interpretation of Differences:</w:t>
      </w:r>
      <w:r w:rsidRPr="00650D6C">
        <w:rPr>
          <w:rFonts w:asciiTheme="majorBidi" w:eastAsia="Times New Roman" w:hAnsiTheme="majorBidi"/>
          <w:kern w:val="0"/>
          <w:sz w:val="24"/>
          <w:szCs w:val="24"/>
          <w14:ligatures w14:val="none"/>
        </w:rPr>
        <w:t xml:space="preserve"> Could variations in the findings be related to geographic region, poultry type, laboratory testing methods, or antimicrobial susceptibility interpretive criteria?</w:t>
      </w:r>
    </w:p>
    <w:p w14:paraId="2D5CF22F" w14:textId="77777777" w:rsidR="00650D6C" w:rsidRPr="00650D6C" w:rsidRDefault="00650D6C" w:rsidP="00650D6C">
      <w:pPr>
        <w:autoSpaceDE w:val="0"/>
        <w:spacing w:after="0" w:line="276" w:lineRule="auto"/>
        <w:ind w:firstLine="567"/>
        <w:jc w:val="both"/>
        <w:rPr>
          <w:rFonts w:asciiTheme="majorBidi" w:eastAsia="Times New Roman" w:hAnsiTheme="majorBidi"/>
          <w:kern w:val="0"/>
          <w:sz w:val="24"/>
          <w:szCs w:val="24"/>
          <w14:ligatures w14:val="none"/>
        </w:rPr>
      </w:pPr>
      <w:r w:rsidRPr="00FA7661">
        <w:rPr>
          <w:rFonts w:asciiTheme="majorBidi" w:eastAsia="Times New Roman" w:hAnsiTheme="majorBidi"/>
          <w:b/>
          <w:bCs/>
          <w:kern w:val="0"/>
          <w:sz w:val="24"/>
          <w:szCs w:val="24"/>
          <w14:ligatures w14:val="none"/>
        </w:rPr>
        <w:t>4. Veterinary and Public Health Implications:</w:t>
      </w:r>
      <w:r w:rsidRPr="00650D6C">
        <w:rPr>
          <w:rFonts w:asciiTheme="majorBidi" w:eastAsia="Times New Roman" w:hAnsiTheme="majorBidi"/>
          <w:kern w:val="0"/>
          <w:sz w:val="24"/>
          <w:szCs w:val="24"/>
          <w14:ligatures w14:val="none"/>
        </w:rPr>
        <w:t xml:space="preserve"> What do the findings mean for veterinary practice, antimicrobial resistance surveillance, and the prudent use of antimicrobials?</w:t>
      </w:r>
    </w:p>
    <w:p w14:paraId="308F510D" w14:textId="77777777" w:rsidR="00650D6C" w:rsidRPr="00650D6C" w:rsidRDefault="00650D6C" w:rsidP="00650D6C">
      <w:pPr>
        <w:autoSpaceDE w:val="0"/>
        <w:spacing w:after="0" w:line="276" w:lineRule="auto"/>
        <w:ind w:firstLine="567"/>
        <w:jc w:val="both"/>
        <w:rPr>
          <w:rFonts w:asciiTheme="majorBidi" w:eastAsia="Times New Roman" w:hAnsiTheme="majorBidi"/>
          <w:kern w:val="0"/>
          <w:sz w:val="24"/>
          <w:szCs w:val="24"/>
          <w14:ligatures w14:val="none"/>
        </w:rPr>
      </w:pPr>
      <w:r w:rsidRPr="00FA7661">
        <w:rPr>
          <w:rFonts w:asciiTheme="majorBidi" w:eastAsia="Times New Roman" w:hAnsiTheme="majorBidi"/>
          <w:b/>
          <w:bCs/>
          <w:kern w:val="0"/>
          <w:sz w:val="24"/>
          <w:szCs w:val="24"/>
          <w14:ligatures w14:val="none"/>
        </w:rPr>
        <w:t>5. Strengths and Limitations of the Evidence:</w:t>
      </w:r>
      <w:r w:rsidRPr="00650D6C">
        <w:rPr>
          <w:rFonts w:asciiTheme="majorBidi" w:eastAsia="Times New Roman" w:hAnsiTheme="majorBidi"/>
          <w:kern w:val="0"/>
          <w:sz w:val="24"/>
          <w:szCs w:val="24"/>
          <w14:ligatures w14:val="none"/>
        </w:rPr>
        <w:t xml:space="preserve"> What are the main limitations of the included studies and of the systematic review itself?</w:t>
      </w:r>
    </w:p>
    <w:p w14:paraId="7E1B9221" w14:textId="77777777" w:rsidR="00650D6C" w:rsidRPr="00650D6C" w:rsidRDefault="00650D6C" w:rsidP="00650D6C">
      <w:pPr>
        <w:autoSpaceDE w:val="0"/>
        <w:spacing w:after="0" w:line="276" w:lineRule="auto"/>
        <w:ind w:firstLine="567"/>
        <w:jc w:val="both"/>
        <w:rPr>
          <w:rFonts w:asciiTheme="majorBidi" w:eastAsia="Times New Roman" w:hAnsiTheme="majorBidi"/>
          <w:kern w:val="0"/>
          <w:sz w:val="24"/>
          <w:szCs w:val="24"/>
          <w14:ligatures w14:val="none"/>
        </w:rPr>
      </w:pPr>
      <w:r w:rsidRPr="00FA7661">
        <w:rPr>
          <w:rFonts w:asciiTheme="majorBidi" w:eastAsia="Times New Roman" w:hAnsiTheme="majorBidi"/>
          <w:b/>
          <w:bCs/>
          <w:kern w:val="0"/>
          <w:sz w:val="24"/>
          <w:szCs w:val="24"/>
          <w14:ligatures w14:val="none"/>
        </w:rPr>
        <w:t>6. Research Gaps and Future Directions:</w:t>
      </w:r>
      <w:r w:rsidRPr="00650D6C">
        <w:rPr>
          <w:rFonts w:asciiTheme="majorBidi" w:eastAsia="Times New Roman" w:hAnsiTheme="majorBidi"/>
          <w:kern w:val="0"/>
          <w:sz w:val="24"/>
          <w:szCs w:val="24"/>
          <w14:ligatures w14:val="none"/>
        </w:rPr>
        <w:t xml:space="preserve"> What unanswered questions remain, and what further research is needed?</w:t>
      </w:r>
    </w:p>
    <w:p w14:paraId="640421D9" w14:textId="77777777" w:rsidR="00650D6C" w:rsidRDefault="00650D6C" w:rsidP="00650D6C">
      <w:pPr>
        <w:autoSpaceDE w:val="0"/>
        <w:spacing w:after="0" w:line="276" w:lineRule="auto"/>
        <w:ind w:firstLine="567"/>
        <w:jc w:val="both"/>
        <w:rPr>
          <w:rFonts w:asciiTheme="majorBidi" w:eastAsia="Times New Roman" w:hAnsiTheme="majorBidi"/>
          <w:kern w:val="0"/>
          <w:sz w:val="24"/>
          <w:szCs w:val="24"/>
          <w14:ligatures w14:val="none"/>
        </w:rPr>
      </w:pPr>
      <w:r w:rsidRPr="00FA7661">
        <w:rPr>
          <w:rFonts w:asciiTheme="majorBidi" w:eastAsia="Times New Roman" w:hAnsiTheme="majorBidi"/>
          <w:b/>
          <w:bCs/>
          <w:kern w:val="0"/>
          <w:sz w:val="24"/>
          <w:szCs w:val="24"/>
          <w14:ligatures w14:val="none"/>
        </w:rPr>
        <w:t>7. Practical Implications and Recommendations:</w:t>
      </w:r>
      <w:r w:rsidRPr="00650D6C">
        <w:rPr>
          <w:rFonts w:asciiTheme="majorBidi" w:eastAsia="Times New Roman" w:hAnsiTheme="majorBidi"/>
          <w:kern w:val="0"/>
          <w:sz w:val="24"/>
          <w:szCs w:val="24"/>
          <w14:ligatures w14:val="none"/>
        </w:rPr>
        <w:t xml:space="preserve"> How can the findings inform evidence-based decisions, clinical practice, and future surveillance strategies?</w:t>
      </w:r>
    </w:p>
    <w:p w14:paraId="7A7E6D8F" w14:textId="5C7DD216" w:rsidR="00E266CE" w:rsidRDefault="00F13111" w:rsidP="00650D6C">
      <w:pPr>
        <w:autoSpaceDE w:val="0"/>
        <w:spacing w:after="0" w:line="276" w:lineRule="auto"/>
        <w:ind w:firstLine="567"/>
        <w:jc w:val="both"/>
        <w:rPr>
          <w:rFonts w:asciiTheme="majorBidi" w:eastAsia="Times New Roman" w:hAnsiTheme="majorBidi"/>
          <w:kern w:val="0"/>
          <w:sz w:val="24"/>
          <w:szCs w:val="24"/>
          <w14:ligatures w14:val="none"/>
        </w:rPr>
      </w:pPr>
      <w:r w:rsidRPr="00F13111">
        <w:rPr>
          <w:rFonts w:asciiTheme="majorBidi" w:eastAsia="Times New Roman" w:hAnsiTheme="majorBidi"/>
          <w:b/>
          <w:bCs/>
          <w:color w:val="7030A0"/>
          <w:kern w:val="0"/>
          <w:sz w:val="24"/>
          <w:szCs w:val="24"/>
          <w14:ligatures w14:val="none"/>
        </w:rPr>
        <w:t>Example:</w:t>
      </w:r>
      <w:r>
        <w:rPr>
          <w:rFonts w:asciiTheme="majorBidi" w:eastAsia="Times New Roman" w:hAnsiTheme="majorBidi"/>
          <w:kern w:val="0"/>
          <w:sz w:val="24"/>
          <w:szCs w:val="24"/>
          <w14:ligatures w14:val="none"/>
        </w:rPr>
        <w:t xml:space="preserve"> </w:t>
      </w:r>
      <w:r w:rsidR="00E266CE" w:rsidRPr="00E266CE">
        <w:rPr>
          <w:rFonts w:asciiTheme="majorBidi" w:eastAsia="Times New Roman" w:hAnsiTheme="majorBidi"/>
          <w:kern w:val="0"/>
          <w:sz w:val="24"/>
          <w:szCs w:val="24"/>
          <w14:ligatures w14:val="none"/>
        </w:rPr>
        <w:t xml:space="preserve">This systematic review examined the available evidence on antimicrobial resistance among bacterial pathogens isolated from poultry. The interpretation of the findings should consider differences in bacterial species, geographic </w:t>
      </w:r>
      <w:r w:rsidR="00E266CE" w:rsidRPr="00E266CE">
        <w:rPr>
          <w:rFonts w:asciiTheme="majorBidi" w:eastAsia="Times New Roman" w:hAnsiTheme="majorBidi"/>
          <w:kern w:val="0"/>
          <w:sz w:val="24"/>
          <w:szCs w:val="24"/>
          <w14:ligatures w14:val="none"/>
        </w:rPr>
        <w:lastRenderedPageBreak/>
        <w:t>settings, sample sources, laboratory methods, and antimicrobial susceptibility interpretive criteria.</w:t>
      </w:r>
    </w:p>
    <w:p w14:paraId="3C3D187B" w14:textId="77777777" w:rsidR="00E266CE" w:rsidRDefault="00E266CE" w:rsidP="00A91E5B">
      <w:pPr>
        <w:autoSpaceDE w:val="0"/>
        <w:spacing w:after="0" w:line="276" w:lineRule="auto"/>
        <w:ind w:firstLine="567"/>
        <w:jc w:val="both"/>
        <w:rPr>
          <w:rFonts w:asciiTheme="majorBidi" w:eastAsia="Times New Roman" w:hAnsiTheme="majorBidi"/>
          <w:kern w:val="0"/>
          <w:sz w:val="24"/>
          <w:szCs w:val="24"/>
          <w14:ligatures w14:val="none"/>
        </w:rPr>
      </w:pPr>
      <w:r w:rsidRPr="00E266CE">
        <w:rPr>
          <w:rFonts w:asciiTheme="majorBidi" w:eastAsia="Times New Roman" w:hAnsiTheme="majorBidi"/>
          <w:kern w:val="0"/>
          <w:sz w:val="24"/>
          <w:szCs w:val="24"/>
          <w14:ligatures w14:val="none"/>
        </w:rPr>
        <w:t>Variation between studies may reflect differences in the populations investigated, sampling strategies, laboratory procedures, and the antimicrobial agents examined. Consequently, resistance estimates reported by individual studies should not automatically be interpreted as directly comparable.</w:t>
      </w:r>
    </w:p>
    <w:p w14:paraId="5D967BD8" w14:textId="77777777" w:rsidR="00E266CE" w:rsidRDefault="00E266CE" w:rsidP="00A91E5B">
      <w:pPr>
        <w:autoSpaceDE w:val="0"/>
        <w:spacing w:after="0" w:line="276" w:lineRule="auto"/>
        <w:ind w:firstLine="567"/>
        <w:jc w:val="both"/>
        <w:rPr>
          <w:rFonts w:asciiTheme="majorBidi" w:eastAsia="Times New Roman" w:hAnsiTheme="majorBidi"/>
          <w:kern w:val="0"/>
          <w:sz w:val="24"/>
          <w:szCs w:val="24"/>
          <w14:ligatures w14:val="none"/>
        </w:rPr>
      </w:pPr>
      <w:r w:rsidRPr="00E266CE">
        <w:rPr>
          <w:rFonts w:asciiTheme="majorBidi" w:eastAsia="Times New Roman" w:hAnsiTheme="majorBidi"/>
          <w:kern w:val="0"/>
          <w:sz w:val="24"/>
          <w:szCs w:val="24"/>
          <w14:ligatures w14:val="none"/>
        </w:rPr>
        <w:t>The findings may inform veterinary antimicrobial resistance surveillance and identify areas in which more standardized sampling, laboratory testing, and reporting are needed. However, conclusions about the extent or distribution of resistance must remain consistent with the studies included and the limitations of their data.</w:t>
      </w:r>
    </w:p>
    <w:p w14:paraId="2BEFED9C" w14:textId="77777777" w:rsidR="00E266CE" w:rsidRDefault="00E266CE" w:rsidP="00A91E5B">
      <w:pPr>
        <w:autoSpaceDE w:val="0"/>
        <w:spacing w:after="0" w:line="276" w:lineRule="auto"/>
        <w:ind w:firstLine="567"/>
        <w:jc w:val="both"/>
        <w:rPr>
          <w:rFonts w:asciiTheme="majorBidi" w:eastAsia="Times New Roman" w:hAnsiTheme="majorBidi"/>
          <w:kern w:val="0"/>
          <w:sz w:val="24"/>
          <w:szCs w:val="24"/>
          <w14:ligatures w14:val="none"/>
        </w:rPr>
      </w:pPr>
      <w:r w:rsidRPr="00E266CE">
        <w:rPr>
          <w:rFonts w:asciiTheme="majorBidi" w:eastAsia="Times New Roman" w:hAnsiTheme="majorBidi"/>
          <w:kern w:val="0"/>
          <w:sz w:val="24"/>
          <w:szCs w:val="24"/>
          <w14:ligatures w14:val="none"/>
        </w:rPr>
        <w:t>Several limitations should be considered, including gaps in geographic coverage, incomplete reporting of relevant methods, differences in study design, and limitations identified during the risk of bias assessment. The limitations of the review itself, such as restrictions on languages, publication dates, or information sources, should also be reported when applicable.</w:t>
      </w:r>
    </w:p>
    <w:p w14:paraId="33CF001D" w14:textId="6C88392A" w:rsidR="004673B2" w:rsidRDefault="00E266CE" w:rsidP="00E266CE">
      <w:pPr>
        <w:autoSpaceDE w:val="0"/>
        <w:spacing w:after="0" w:line="276" w:lineRule="auto"/>
        <w:ind w:firstLine="567"/>
        <w:jc w:val="both"/>
        <w:rPr>
          <w:rFonts w:asciiTheme="majorBidi" w:eastAsia="Times New Roman" w:hAnsiTheme="majorBidi"/>
          <w:kern w:val="0"/>
          <w:sz w:val="24"/>
          <w:szCs w:val="24"/>
          <w14:ligatures w14:val="none"/>
        </w:rPr>
      </w:pPr>
      <w:r w:rsidRPr="00E266CE">
        <w:rPr>
          <w:rFonts w:asciiTheme="majorBidi" w:eastAsia="Times New Roman" w:hAnsiTheme="majorBidi"/>
          <w:kern w:val="0"/>
          <w:sz w:val="24"/>
          <w:szCs w:val="24"/>
          <w14:ligatures w14:val="none"/>
        </w:rPr>
        <w:t>Future research should address the specific evidence gaps identified by the review and improve the comparability of antimicrobial resistance data across poultry populations and study settings</w:t>
      </w:r>
      <w:r>
        <w:rPr>
          <w:rFonts w:asciiTheme="majorBidi" w:eastAsia="Times New Roman" w:hAnsiTheme="majorBidi"/>
          <w:kern w:val="0"/>
          <w:sz w:val="24"/>
          <w:szCs w:val="24"/>
          <w14:ligatures w14:val="none"/>
        </w:rPr>
        <w:t xml:space="preserve"> </w:t>
      </w:r>
      <w:r w:rsidR="00BB30A4" w:rsidRPr="009A08F6">
        <w:rPr>
          <w:rFonts w:asciiTheme="majorBidi" w:eastAsia="Times New Roman" w:hAnsiTheme="majorBidi"/>
          <w:kern w:val="0"/>
          <w:sz w:val="24"/>
          <w:szCs w:val="24"/>
          <w14:ligatures w14:val="none"/>
        </w:rPr>
        <w:t>(</w:t>
      </w:r>
      <w:r w:rsidR="00BB30A4" w:rsidRPr="009A08F6">
        <w:rPr>
          <w:rFonts w:asciiTheme="majorBidi" w:eastAsia="Times New Roman" w:hAnsiTheme="majorBidi"/>
          <w:b/>
          <w:bCs/>
          <w:kern w:val="0"/>
          <w:sz w:val="24"/>
          <w:szCs w:val="24"/>
          <w14:ligatures w14:val="none"/>
        </w:rPr>
        <w:t xml:space="preserve">Ali and </w:t>
      </w:r>
      <w:proofErr w:type="spellStart"/>
      <w:r w:rsidR="00BB30A4" w:rsidRPr="009A08F6">
        <w:rPr>
          <w:rFonts w:asciiTheme="majorBidi" w:eastAsia="Times New Roman" w:hAnsiTheme="majorBidi"/>
          <w:b/>
          <w:bCs/>
          <w:kern w:val="0"/>
          <w:sz w:val="24"/>
          <w:szCs w:val="24"/>
          <w14:ligatures w14:val="none"/>
        </w:rPr>
        <w:t>Qussai</w:t>
      </w:r>
      <w:proofErr w:type="spellEnd"/>
      <w:r w:rsidR="00BB30A4" w:rsidRPr="009A08F6">
        <w:rPr>
          <w:rFonts w:asciiTheme="majorBidi" w:eastAsia="Times New Roman" w:hAnsiTheme="majorBidi"/>
          <w:b/>
          <w:bCs/>
          <w:kern w:val="0"/>
          <w:sz w:val="24"/>
          <w:szCs w:val="24"/>
          <w14:ligatures w14:val="none"/>
        </w:rPr>
        <w:t>, 2026</w:t>
      </w:r>
      <w:r w:rsidR="00BB30A4" w:rsidRPr="009A08F6">
        <w:rPr>
          <w:rFonts w:asciiTheme="majorBidi" w:eastAsia="Times New Roman" w:hAnsiTheme="majorBidi"/>
          <w:kern w:val="0"/>
          <w:sz w:val="24"/>
          <w:szCs w:val="24"/>
          <w14:ligatures w14:val="none"/>
        </w:rPr>
        <w:t>)</w:t>
      </w:r>
      <w:r w:rsidR="003716B4" w:rsidRPr="009A08F6">
        <w:rPr>
          <w:rFonts w:asciiTheme="majorBidi" w:eastAsia="Times New Roman" w:hAnsiTheme="majorBidi"/>
          <w:kern w:val="0"/>
          <w:sz w:val="24"/>
          <w:szCs w:val="24"/>
          <w14:ligatures w14:val="none"/>
        </w:rPr>
        <w:t xml:space="preserve"> and golden Hamster </w:t>
      </w:r>
      <w:r w:rsidR="00BB30A4" w:rsidRPr="009A08F6">
        <w:rPr>
          <w:rFonts w:asciiTheme="majorBidi" w:eastAsia="Times New Roman" w:hAnsiTheme="majorBidi"/>
          <w:kern w:val="0"/>
          <w:sz w:val="24"/>
          <w:szCs w:val="24"/>
          <w14:ligatures w14:val="none"/>
        </w:rPr>
        <w:t>(</w:t>
      </w:r>
      <w:r w:rsidR="00BB30A4" w:rsidRPr="009A08F6">
        <w:rPr>
          <w:rFonts w:asciiTheme="majorBidi" w:eastAsia="Times New Roman" w:hAnsiTheme="majorBidi"/>
          <w:b/>
          <w:bCs/>
          <w:kern w:val="0"/>
          <w:sz w:val="24"/>
          <w:szCs w:val="24"/>
          <w14:ligatures w14:val="none"/>
        </w:rPr>
        <w:t>Ali, 2026</w:t>
      </w:r>
      <w:r w:rsidR="00BB30A4" w:rsidRPr="009A08F6">
        <w:rPr>
          <w:rFonts w:asciiTheme="majorBidi" w:eastAsia="Times New Roman" w:hAnsiTheme="majorBidi"/>
          <w:kern w:val="0"/>
          <w:sz w:val="24"/>
          <w:szCs w:val="24"/>
          <w14:ligatures w14:val="none"/>
        </w:rPr>
        <w:t>)</w:t>
      </w:r>
      <w:r w:rsidR="003716B4" w:rsidRPr="009A08F6">
        <w:rPr>
          <w:rFonts w:asciiTheme="majorBidi" w:eastAsia="Times New Roman" w:hAnsiTheme="majorBidi"/>
          <w:kern w:val="0"/>
          <w:sz w:val="24"/>
          <w:szCs w:val="24"/>
          <w14:ligatures w14:val="none"/>
        </w:rPr>
        <w:t xml:space="preserve">.  </w:t>
      </w:r>
      <w:r w:rsidR="00BB30A4" w:rsidRPr="009A08F6">
        <w:rPr>
          <w:rFonts w:asciiTheme="majorBidi" w:eastAsia="Times New Roman" w:hAnsiTheme="majorBidi"/>
          <w:kern w:val="0"/>
          <w:sz w:val="24"/>
          <w:szCs w:val="24"/>
          <w14:ligatures w14:val="none"/>
        </w:rPr>
        <w:t>(</w:t>
      </w:r>
      <w:r w:rsidR="00BB30A4" w:rsidRPr="009A08F6">
        <w:rPr>
          <w:rFonts w:asciiTheme="majorBidi" w:eastAsia="Times New Roman" w:hAnsiTheme="majorBidi"/>
          <w:b/>
          <w:bCs/>
          <w:kern w:val="0"/>
          <w:sz w:val="24"/>
          <w:szCs w:val="24"/>
          <w14:ligatures w14:val="none"/>
        </w:rPr>
        <w:t xml:space="preserve">Ali </w:t>
      </w:r>
      <w:r w:rsidR="00BB30A4" w:rsidRPr="009A08F6">
        <w:rPr>
          <w:rFonts w:asciiTheme="majorBidi" w:eastAsia="Times New Roman" w:hAnsiTheme="majorBidi"/>
          <w:b/>
          <w:bCs/>
          <w:i/>
          <w:iCs/>
          <w:kern w:val="0"/>
          <w:sz w:val="24"/>
          <w:szCs w:val="24"/>
          <w14:ligatures w14:val="none"/>
        </w:rPr>
        <w:t>et al.,</w:t>
      </w:r>
      <w:r w:rsidR="00BB30A4" w:rsidRPr="009A08F6">
        <w:rPr>
          <w:rFonts w:asciiTheme="majorBidi" w:eastAsia="Times New Roman" w:hAnsiTheme="majorBidi"/>
          <w:b/>
          <w:bCs/>
          <w:kern w:val="0"/>
          <w:sz w:val="24"/>
          <w:szCs w:val="24"/>
          <w14:ligatures w14:val="none"/>
        </w:rPr>
        <w:t xml:space="preserve"> 2026</w:t>
      </w:r>
      <w:r w:rsidR="00BB30A4" w:rsidRPr="009A08F6">
        <w:rPr>
          <w:rFonts w:asciiTheme="majorBidi" w:eastAsia="Times New Roman" w:hAnsiTheme="majorBidi"/>
          <w:kern w:val="0"/>
          <w:sz w:val="24"/>
          <w:szCs w:val="24"/>
          <w14:ligatures w14:val="none"/>
        </w:rPr>
        <w:t>)</w:t>
      </w:r>
      <w:r w:rsidR="003716B4" w:rsidRPr="009A08F6">
        <w:rPr>
          <w:rFonts w:asciiTheme="majorBidi" w:eastAsia="Times New Roman" w:hAnsiTheme="majorBidi"/>
          <w:kern w:val="0"/>
          <w:sz w:val="24"/>
          <w:szCs w:val="24"/>
          <w14:ligatures w14:val="none"/>
        </w:rPr>
        <w:t>.</w:t>
      </w:r>
      <w:bookmarkStart w:id="3" w:name="_Hlk241225046"/>
    </w:p>
    <w:p w14:paraId="41F9C627" w14:textId="00901DAC" w:rsidR="008330A9" w:rsidRPr="00271268" w:rsidRDefault="00677EB2" w:rsidP="004673B2">
      <w:pPr>
        <w:autoSpaceDE w:val="0"/>
        <w:spacing w:after="0" w:line="276" w:lineRule="auto"/>
        <w:jc w:val="both"/>
        <w:rPr>
          <w:rFonts w:asciiTheme="majorBidi" w:eastAsia="Times New Roman" w:hAnsiTheme="majorBidi" w:cstheme="majorBidi"/>
          <w:b/>
          <w:bCs/>
          <w:kern w:val="0"/>
          <w:sz w:val="28"/>
          <w:szCs w:val="28"/>
          <w14:ligatures w14:val="none"/>
        </w:rPr>
      </w:pPr>
      <w:r w:rsidRPr="00271268">
        <w:rPr>
          <w:rFonts w:asciiTheme="majorBidi" w:eastAsia="Times New Roman" w:hAnsiTheme="majorBidi" w:cstheme="majorBidi"/>
          <w:b/>
          <w:bCs/>
          <w:kern w:val="0"/>
          <w:sz w:val="28"/>
          <w:szCs w:val="28"/>
          <w14:ligatures w14:val="none"/>
        </w:rPr>
        <w:t>CONCLUSION</w:t>
      </w:r>
      <w:r w:rsidRPr="00271268">
        <w:rPr>
          <w:rFonts w:asciiTheme="majorBidi" w:eastAsia="Times New Roman" w:hAnsiTheme="majorBidi" w:cstheme="majorBidi"/>
          <w:kern w:val="0"/>
          <w:sz w:val="28"/>
          <w:szCs w:val="28"/>
          <w14:ligatures w14:val="none"/>
        </w:rPr>
        <w:t xml:space="preserve"> </w:t>
      </w:r>
    </w:p>
    <w:bookmarkEnd w:id="3"/>
    <w:p w14:paraId="1AC30296" w14:textId="55B4B6EF" w:rsidR="003E1D31" w:rsidRDefault="007C79A9" w:rsidP="00A61B11">
      <w:pPr>
        <w:autoSpaceDE w:val="0"/>
        <w:spacing w:after="0" w:line="276" w:lineRule="auto"/>
        <w:ind w:firstLine="567"/>
        <w:jc w:val="both"/>
        <w:rPr>
          <w:rFonts w:asciiTheme="majorBidi" w:eastAsia="Times New Roman" w:hAnsiTheme="majorBidi"/>
          <w:kern w:val="0"/>
          <w:sz w:val="24"/>
          <w:szCs w:val="24"/>
          <w14:ligatures w14:val="none"/>
        </w:rPr>
      </w:pPr>
      <w:r w:rsidRPr="007C79A9">
        <w:rPr>
          <w:rFonts w:asciiTheme="majorBidi" w:eastAsia="Times New Roman" w:hAnsiTheme="majorBidi"/>
          <w:kern w:val="0"/>
          <w:sz w:val="24"/>
          <w:szCs w:val="24"/>
          <w14:ligatures w14:val="none"/>
        </w:rPr>
        <w:t>This systematic review provides a structured synthesis of the available evidence on antimicrobial resistance in bacterial pathogens isolated from poultry. The conclusions should reflect the resistance patterns documented in the included studies, the consistency of the findings, and the methodological limitations of the available evidence. The identified evidence gaps may help guide future research, improve surveillance strategies, and support evidence-</w:t>
      </w:r>
      <w:r w:rsidRPr="007C79A9">
        <w:rPr>
          <w:rFonts w:asciiTheme="majorBidi" w:eastAsia="Times New Roman" w:hAnsiTheme="majorBidi"/>
          <w:kern w:val="0"/>
          <w:sz w:val="24"/>
          <w:szCs w:val="24"/>
          <w14:ligatures w14:val="none"/>
        </w:rPr>
        <w:t>based antimicrobial stewardship in poultry production.</w:t>
      </w:r>
    </w:p>
    <w:p w14:paraId="24240EB2" w14:textId="77777777" w:rsidR="008330A9" w:rsidRPr="00D12C5C" w:rsidRDefault="003716B4">
      <w:pPr>
        <w:autoSpaceDE w:val="0"/>
        <w:spacing w:after="0" w:line="240" w:lineRule="auto"/>
        <w:jc w:val="both"/>
        <w:rPr>
          <w:rFonts w:asciiTheme="majorBidi" w:eastAsia="Times New Roman" w:hAnsiTheme="majorBidi"/>
          <w:b/>
          <w:bCs/>
          <w:kern w:val="0"/>
          <w:sz w:val="24"/>
          <w:szCs w:val="24"/>
          <w14:ligatures w14:val="none"/>
        </w:rPr>
      </w:pPr>
      <w:r w:rsidRPr="00D12C5C">
        <w:rPr>
          <w:rFonts w:asciiTheme="majorBidi" w:eastAsia="Times New Roman" w:hAnsiTheme="majorBidi"/>
          <w:b/>
          <w:bCs/>
          <w:kern w:val="0"/>
          <w:sz w:val="24"/>
          <w:szCs w:val="24"/>
          <w14:ligatures w14:val="none"/>
        </w:rPr>
        <w:t xml:space="preserve">Conflict of interest   </w:t>
      </w:r>
    </w:p>
    <w:p w14:paraId="16548A39" w14:textId="77777777" w:rsidR="008330A9" w:rsidRPr="00D12C5C" w:rsidRDefault="003716B4" w:rsidP="00A61B11">
      <w:pPr>
        <w:autoSpaceDE w:val="0"/>
        <w:spacing w:after="0" w:line="276" w:lineRule="auto"/>
        <w:ind w:firstLine="567"/>
        <w:jc w:val="both"/>
        <w:rPr>
          <w:rFonts w:asciiTheme="majorBidi" w:eastAsia="Times New Roman" w:hAnsiTheme="majorBidi"/>
          <w:kern w:val="0"/>
          <w:sz w:val="24"/>
          <w:szCs w:val="24"/>
          <w14:ligatures w14:val="none"/>
        </w:rPr>
      </w:pPr>
      <w:r w:rsidRPr="00D12C5C">
        <w:rPr>
          <w:rFonts w:asciiTheme="majorBidi" w:eastAsia="Times New Roman" w:hAnsiTheme="majorBidi"/>
          <w:kern w:val="0"/>
          <w:sz w:val="24"/>
          <w:szCs w:val="24"/>
          <w14:ligatures w14:val="none"/>
        </w:rPr>
        <w:t xml:space="preserve">    The authors assert the absence of any conflicts of interest.   </w:t>
      </w:r>
    </w:p>
    <w:p w14:paraId="44477217" w14:textId="77777777" w:rsidR="008330A9" w:rsidRPr="00D12C5C" w:rsidRDefault="003716B4">
      <w:pPr>
        <w:autoSpaceDE w:val="0"/>
        <w:spacing w:after="0" w:line="240" w:lineRule="auto"/>
        <w:jc w:val="both"/>
        <w:rPr>
          <w:rFonts w:asciiTheme="majorBidi" w:eastAsia="Times New Roman" w:hAnsiTheme="majorBidi"/>
          <w:b/>
          <w:bCs/>
          <w:kern w:val="0"/>
          <w:sz w:val="24"/>
          <w:szCs w:val="24"/>
          <w14:ligatures w14:val="none"/>
        </w:rPr>
      </w:pPr>
      <w:r w:rsidRPr="00D12C5C">
        <w:rPr>
          <w:rFonts w:asciiTheme="majorBidi" w:eastAsia="Times New Roman" w:hAnsiTheme="majorBidi"/>
          <w:b/>
          <w:bCs/>
          <w:kern w:val="0"/>
          <w:sz w:val="24"/>
          <w:szCs w:val="24"/>
          <w14:ligatures w14:val="none"/>
        </w:rPr>
        <w:t xml:space="preserve">Acknowledgements  </w:t>
      </w:r>
    </w:p>
    <w:p w14:paraId="03F0BDD7" w14:textId="6D3E3F99" w:rsidR="00E25093" w:rsidRPr="00D12C5C" w:rsidRDefault="003716B4" w:rsidP="00A61B11">
      <w:pPr>
        <w:autoSpaceDE w:val="0"/>
        <w:spacing w:after="0" w:line="276" w:lineRule="auto"/>
        <w:ind w:firstLine="567"/>
        <w:jc w:val="both"/>
        <w:rPr>
          <w:rFonts w:asciiTheme="majorBidi" w:eastAsia="Times New Roman" w:hAnsiTheme="majorBidi"/>
          <w:kern w:val="0"/>
          <w:sz w:val="24"/>
          <w:szCs w:val="24"/>
          <w14:ligatures w14:val="none"/>
        </w:rPr>
      </w:pPr>
      <w:r w:rsidRPr="00D12C5C">
        <w:rPr>
          <w:rFonts w:asciiTheme="majorBidi" w:eastAsia="Times New Roman" w:hAnsiTheme="majorBidi"/>
          <w:kern w:val="0"/>
          <w:sz w:val="24"/>
          <w:szCs w:val="24"/>
          <w14:ligatures w14:val="none"/>
        </w:rPr>
        <w:t xml:space="preserve">    The authors express gratitude to the members of the Department of Anatomy &amp; Histology, College of Veterinary Medicine, University of Diyala, for their collaboration.</w:t>
      </w:r>
    </w:p>
    <w:p w14:paraId="45AFA0A5" w14:textId="77777777" w:rsidR="00E25093" w:rsidRPr="00D12C5C" w:rsidRDefault="00E25093" w:rsidP="00E25093">
      <w:pPr>
        <w:pStyle w:val="11111"/>
        <w:spacing w:before="0" w:after="0" w:line="240" w:lineRule="auto"/>
        <w:ind w:firstLine="0"/>
        <w:jc w:val="both"/>
        <w:rPr>
          <w:rFonts w:eastAsia="Times New Roman" w:cs="Arial"/>
          <w:b/>
          <w:bCs/>
          <w:sz w:val="24"/>
          <w:szCs w:val="24"/>
          <w:lang w:bidi="ar-SA"/>
        </w:rPr>
      </w:pPr>
      <w:r w:rsidRPr="00D12C5C">
        <w:rPr>
          <w:rFonts w:eastAsia="Times New Roman" w:cs="Arial"/>
          <w:b/>
          <w:bCs/>
          <w:sz w:val="24"/>
          <w:szCs w:val="24"/>
          <w:lang w:bidi="ar-SA"/>
        </w:rPr>
        <w:t>Declaration of interests</w:t>
      </w:r>
    </w:p>
    <w:p w14:paraId="7DB2B4FA" w14:textId="77777777"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The authors have no conflicts of interest to declare.</w:t>
      </w:r>
    </w:p>
    <w:p w14:paraId="4BD5CF42" w14:textId="77777777" w:rsidR="00E25093" w:rsidRPr="00D12C5C" w:rsidRDefault="00E25093" w:rsidP="00E25093">
      <w:pPr>
        <w:pStyle w:val="11111"/>
        <w:spacing w:before="0" w:after="0" w:line="240" w:lineRule="auto"/>
        <w:ind w:firstLine="0"/>
        <w:jc w:val="both"/>
        <w:rPr>
          <w:rFonts w:eastAsia="Times New Roman" w:cs="Arial"/>
          <w:b/>
          <w:bCs/>
          <w:sz w:val="24"/>
          <w:szCs w:val="24"/>
          <w:lang w:bidi="ar-SA"/>
        </w:rPr>
      </w:pPr>
      <w:r w:rsidRPr="00D12C5C">
        <w:rPr>
          <w:rFonts w:eastAsia="Times New Roman" w:cs="Arial"/>
          <w:b/>
          <w:bCs/>
          <w:sz w:val="24"/>
          <w:szCs w:val="24"/>
          <w:lang w:bidi="ar-SA"/>
        </w:rPr>
        <w:t>Funding Sources</w:t>
      </w:r>
    </w:p>
    <w:p w14:paraId="647CFB4E" w14:textId="5C1DFA90"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This research received no specific grant from any funding</w:t>
      </w:r>
      <w:r w:rsidR="00677EB2" w:rsidRPr="00A61B11">
        <w:rPr>
          <w:rFonts w:asciiTheme="majorBidi" w:eastAsia="Times New Roman" w:hAnsiTheme="majorBidi"/>
          <w:kern w:val="0"/>
          <w:sz w:val="24"/>
          <w:szCs w:val="24"/>
          <w14:ligatures w14:val="none"/>
        </w:rPr>
        <w:t xml:space="preserve"> </w:t>
      </w:r>
      <w:r w:rsidRPr="00A61B11">
        <w:rPr>
          <w:rFonts w:asciiTheme="majorBidi" w:eastAsia="Times New Roman" w:hAnsiTheme="majorBidi"/>
          <w:kern w:val="0"/>
          <w:sz w:val="24"/>
          <w:szCs w:val="24"/>
          <w14:ligatures w14:val="none"/>
        </w:rPr>
        <w:t>agency in the public, commercial, or not-for-profit sectors.</w:t>
      </w:r>
    </w:p>
    <w:p w14:paraId="29C1C17E" w14:textId="77777777" w:rsidR="00E25093" w:rsidRPr="00D12C5C" w:rsidRDefault="00E25093" w:rsidP="00E25093">
      <w:pPr>
        <w:pStyle w:val="11111"/>
        <w:spacing w:before="0" w:after="0" w:line="240" w:lineRule="auto"/>
        <w:ind w:firstLine="0"/>
        <w:jc w:val="both"/>
        <w:rPr>
          <w:rFonts w:cs="Simplified Arabic"/>
          <w:b/>
          <w:bCs/>
          <w:sz w:val="24"/>
          <w:szCs w:val="24"/>
        </w:rPr>
      </w:pPr>
      <w:r w:rsidRPr="00D12C5C">
        <w:rPr>
          <w:rFonts w:cs="Simplified Arabic"/>
          <w:b/>
          <w:bCs/>
          <w:sz w:val="24"/>
          <w:szCs w:val="24"/>
        </w:rPr>
        <w:t>Publication consent</w:t>
      </w:r>
    </w:p>
    <w:p w14:paraId="0928D6AB" w14:textId="77777777"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The authors agree to publication.</w:t>
      </w:r>
    </w:p>
    <w:p w14:paraId="29CEC7FD" w14:textId="77777777" w:rsidR="00E25093" w:rsidRPr="00D12C5C" w:rsidRDefault="00E25093" w:rsidP="00E25093">
      <w:pPr>
        <w:pStyle w:val="11111"/>
        <w:spacing w:before="0" w:after="0" w:line="240" w:lineRule="auto"/>
        <w:ind w:firstLine="0"/>
        <w:jc w:val="both"/>
        <w:rPr>
          <w:rFonts w:cs="Simplified Arabic"/>
          <w:b/>
          <w:bCs/>
          <w:sz w:val="24"/>
          <w:szCs w:val="24"/>
        </w:rPr>
      </w:pPr>
      <w:r w:rsidRPr="00D12C5C">
        <w:rPr>
          <w:rFonts w:cs="Simplified Arabic"/>
          <w:b/>
          <w:bCs/>
          <w:sz w:val="24"/>
          <w:szCs w:val="24"/>
        </w:rPr>
        <w:t>Data and material availability</w:t>
      </w:r>
    </w:p>
    <w:p w14:paraId="7CDAF977" w14:textId="77777777"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All   data   analyzed   during   this   study   are included in this article.</w:t>
      </w:r>
    </w:p>
    <w:p w14:paraId="77A15226" w14:textId="77777777" w:rsidR="00E25093" w:rsidRDefault="00E25093" w:rsidP="00E25093">
      <w:pPr>
        <w:pStyle w:val="11111"/>
        <w:spacing w:before="0" w:after="0" w:line="240" w:lineRule="auto"/>
        <w:ind w:firstLine="0"/>
        <w:jc w:val="both"/>
        <w:rPr>
          <w:rFonts w:cs="Simplified Arabic"/>
          <w:b/>
          <w:bCs/>
          <w:sz w:val="24"/>
          <w:szCs w:val="24"/>
        </w:rPr>
      </w:pPr>
      <w:r>
        <w:rPr>
          <w:rFonts w:cs="Simplified Arabic"/>
          <w:b/>
          <w:bCs/>
          <w:sz w:val="24"/>
          <w:szCs w:val="24"/>
        </w:rPr>
        <w:t>Author contribution</w:t>
      </w:r>
    </w:p>
    <w:p w14:paraId="69974B94" w14:textId="4A4EFF6A" w:rsidR="008330A9"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The authors contributed equally to the article.</w:t>
      </w:r>
      <w:r w:rsidR="003716B4" w:rsidRPr="00A61B11">
        <w:rPr>
          <w:rFonts w:asciiTheme="majorBidi" w:eastAsia="Times New Roman" w:hAnsiTheme="majorBidi"/>
          <w:kern w:val="0"/>
          <w:sz w:val="24"/>
          <w:szCs w:val="24"/>
          <w14:ligatures w14:val="none"/>
        </w:rPr>
        <w:t xml:space="preserve"> </w:t>
      </w:r>
    </w:p>
    <w:p w14:paraId="6C3B604E" w14:textId="0416D337" w:rsidR="008330A9" w:rsidRPr="00D12C5C" w:rsidRDefault="00D12C5C">
      <w:pPr>
        <w:pStyle w:val="11111"/>
        <w:spacing w:before="0" w:after="0" w:line="240" w:lineRule="auto"/>
        <w:ind w:firstLine="0"/>
        <w:jc w:val="both"/>
        <w:rPr>
          <w:rFonts w:cs="Simplified Arabic"/>
          <w:b/>
          <w:bCs/>
        </w:rPr>
      </w:pPr>
      <w:bookmarkStart w:id="4" w:name="_Hlk241225077"/>
      <w:r w:rsidRPr="00D12C5C">
        <w:rPr>
          <w:rFonts w:cs="Simplified Arabic"/>
          <w:b/>
          <w:bCs/>
        </w:rPr>
        <w:t>REFERENCES</w:t>
      </w:r>
    </w:p>
    <w:bookmarkEnd w:id="4"/>
    <w:p w14:paraId="175F3A54"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4673B2">
        <w:rPr>
          <w:rFonts w:asciiTheme="majorBidi" w:eastAsia="Times New Roman" w:hAnsiTheme="majorBidi" w:cstheme="majorBidi"/>
          <w:b/>
          <w:bCs/>
          <w:color w:val="222222"/>
          <w:kern w:val="0"/>
          <w:sz w:val="24"/>
          <w:szCs w:val="24"/>
          <w:shd w:val="clear" w:color="auto" w:fill="FFFFFF"/>
          <w14:ligatures w14:val="none"/>
        </w:rPr>
        <w:t xml:space="preserve">Bancroft, A. J., McKenzie, A. N., &amp; </w:t>
      </w:r>
      <w:proofErr w:type="spellStart"/>
      <w:r w:rsidRPr="004673B2">
        <w:rPr>
          <w:rFonts w:asciiTheme="majorBidi" w:eastAsia="Times New Roman" w:hAnsiTheme="majorBidi" w:cstheme="majorBidi"/>
          <w:b/>
          <w:bCs/>
          <w:color w:val="222222"/>
          <w:kern w:val="0"/>
          <w:sz w:val="24"/>
          <w:szCs w:val="24"/>
          <w:shd w:val="clear" w:color="auto" w:fill="FFFFFF"/>
          <w14:ligatures w14:val="none"/>
        </w:rPr>
        <w:t>Grencis</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R. K. (1998).</w:t>
      </w:r>
      <w:r w:rsidRPr="008F3BFF">
        <w:rPr>
          <w:rFonts w:asciiTheme="majorBidi" w:eastAsia="Times New Roman" w:hAnsiTheme="majorBidi" w:cstheme="majorBidi"/>
          <w:color w:val="222222"/>
          <w:kern w:val="0"/>
          <w:sz w:val="24"/>
          <w:szCs w:val="24"/>
          <w:shd w:val="clear" w:color="auto" w:fill="FFFFFF"/>
          <w14:ligatures w14:val="none"/>
        </w:rPr>
        <w:t xml:space="preserve"> A critical role for IL-13 in resistance to intestinal nematode infection. </w:t>
      </w:r>
      <w:r w:rsidRPr="004673B2">
        <w:rPr>
          <w:rFonts w:asciiTheme="majorBidi" w:eastAsia="Times New Roman" w:hAnsiTheme="majorBidi" w:cstheme="majorBidi"/>
          <w:i/>
          <w:iCs/>
          <w:color w:val="222222"/>
          <w:kern w:val="0"/>
          <w:sz w:val="24"/>
          <w:szCs w:val="24"/>
          <w:shd w:val="clear" w:color="auto" w:fill="FFFFFF"/>
          <w14:ligatures w14:val="none"/>
        </w:rPr>
        <w:t>The Journal of Immunology</w:t>
      </w:r>
      <w:r w:rsidRPr="008F3BFF">
        <w:rPr>
          <w:rFonts w:asciiTheme="majorBidi" w:eastAsia="Times New Roman" w:hAnsiTheme="majorBidi" w:cstheme="majorBidi"/>
          <w:color w:val="222222"/>
          <w:kern w:val="0"/>
          <w:sz w:val="24"/>
          <w:szCs w:val="24"/>
          <w:shd w:val="clear" w:color="auto" w:fill="FFFFFF"/>
          <w14:ligatures w14:val="none"/>
        </w:rPr>
        <w:t xml:space="preserve">, 160(7), 3453–3461.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/10.4049/jimmunol.160.7.3453</w:t>
      </w:r>
    </w:p>
    <w:p w14:paraId="3B4D5805"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proofErr w:type="spellStart"/>
      <w:r w:rsidRPr="004673B2">
        <w:rPr>
          <w:rFonts w:asciiTheme="majorBidi" w:eastAsia="Times New Roman" w:hAnsiTheme="majorBidi" w:cstheme="majorBidi"/>
          <w:b/>
          <w:bCs/>
          <w:color w:val="222222"/>
          <w:kern w:val="0"/>
          <w:sz w:val="24"/>
          <w:szCs w:val="24"/>
          <w:shd w:val="clear" w:color="auto" w:fill="FFFFFF"/>
          <w14:ligatures w14:val="none"/>
        </w:rPr>
        <w:t>Brendolan</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xml:space="preserve">, A., Rosado, M. M., </w:t>
      </w:r>
      <w:proofErr w:type="spellStart"/>
      <w:r w:rsidRPr="004673B2">
        <w:rPr>
          <w:rFonts w:asciiTheme="majorBidi" w:eastAsia="Times New Roman" w:hAnsiTheme="majorBidi" w:cstheme="majorBidi"/>
          <w:b/>
          <w:bCs/>
          <w:color w:val="222222"/>
          <w:kern w:val="0"/>
          <w:sz w:val="24"/>
          <w:szCs w:val="24"/>
          <w:shd w:val="clear" w:color="auto" w:fill="FFFFFF"/>
          <w14:ligatures w14:val="none"/>
        </w:rPr>
        <w:t>Carsetti</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xml:space="preserve">, R., </w:t>
      </w:r>
      <w:proofErr w:type="spellStart"/>
      <w:r w:rsidRPr="004673B2">
        <w:rPr>
          <w:rFonts w:asciiTheme="majorBidi" w:eastAsia="Times New Roman" w:hAnsiTheme="majorBidi" w:cstheme="majorBidi"/>
          <w:b/>
          <w:bCs/>
          <w:color w:val="222222"/>
          <w:kern w:val="0"/>
          <w:sz w:val="24"/>
          <w:szCs w:val="24"/>
          <w:shd w:val="clear" w:color="auto" w:fill="FFFFFF"/>
          <w14:ligatures w14:val="none"/>
        </w:rPr>
        <w:t>Selleri</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L., &amp; Dear, T. N. (2007).</w:t>
      </w:r>
      <w:r w:rsidRPr="008F3BFF">
        <w:rPr>
          <w:rFonts w:asciiTheme="majorBidi" w:eastAsia="Times New Roman" w:hAnsiTheme="majorBidi" w:cstheme="majorBidi"/>
          <w:color w:val="222222"/>
          <w:kern w:val="0"/>
          <w:sz w:val="24"/>
          <w:szCs w:val="24"/>
          <w:shd w:val="clear" w:color="auto" w:fill="FFFFFF"/>
          <w14:ligatures w14:val="none"/>
        </w:rPr>
        <w:t xml:space="preserve"> Development and function of the mammalian spleen. </w:t>
      </w:r>
      <w:proofErr w:type="spellStart"/>
      <w:r w:rsidRPr="004673B2">
        <w:rPr>
          <w:rFonts w:asciiTheme="majorBidi" w:eastAsia="Times New Roman" w:hAnsiTheme="majorBidi" w:cstheme="majorBidi"/>
          <w:i/>
          <w:iCs/>
          <w:color w:val="222222"/>
          <w:kern w:val="0"/>
          <w:sz w:val="24"/>
          <w:szCs w:val="24"/>
          <w:shd w:val="clear" w:color="auto" w:fill="FFFFFF"/>
          <w14:ligatures w14:val="none"/>
        </w:rPr>
        <w:t>BioEssays</w:t>
      </w:r>
      <w:proofErr w:type="spellEnd"/>
      <w:r w:rsidRPr="008F3BFF">
        <w:rPr>
          <w:rFonts w:asciiTheme="majorBidi" w:eastAsia="Times New Roman" w:hAnsiTheme="majorBidi" w:cstheme="majorBidi"/>
          <w:color w:val="222222"/>
          <w:kern w:val="0"/>
          <w:sz w:val="24"/>
          <w:szCs w:val="24"/>
          <w:shd w:val="clear" w:color="auto" w:fill="FFFFFF"/>
          <w14:ligatures w14:val="none"/>
        </w:rPr>
        <w:t xml:space="preserve">, 29(2), 166–177.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/10.1002/bies.20528</w:t>
      </w:r>
    </w:p>
    <w:p w14:paraId="213697CD"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 xml:space="preserve">Das, S. K., </w:t>
      </w:r>
      <w:proofErr w:type="spellStart"/>
      <w:r w:rsidRPr="00B2758D">
        <w:rPr>
          <w:rFonts w:asciiTheme="majorBidi" w:eastAsia="Times New Roman" w:hAnsiTheme="majorBidi" w:cstheme="majorBidi"/>
          <w:b/>
          <w:bCs/>
          <w:color w:val="222222"/>
          <w:kern w:val="0"/>
          <w:sz w:val="24"/>
          <w:szCs w:val="24"/>
          <w:shd w:val="clear" w:color="auto" w:fill="FFFFFF"/>
          <w14:ligatures w14:val="none"/>
        </w:rPr>
        <w:t>Alam</w:t>
      </w:r>
      <w:proofErr w:type="spellEnd"/>
      <w:r w:rsidRPr="00B2758D">
        <w:rPr>
          <w:rFonts w:asciiTheme="majorBidi" w:eastAsia="Times New Roman" w:hAnsiTheme="majorBidi" w:cstheme="majorBidi"/>
          <w:b/>
          <w:bCs/>
          <w:color w:val="222222"/>
          <w:kern w:val="0"/>
          <w:sz w:val="24"/>
          <w:szCs w:val="24"/>
          <w:shd w:val="clear" w:color="auto" w:fill="FFFFFF"/>
          <w14:ligatures w14:val="none"/>
        </w:rPr>
        <w:t>, M. S., Islam, M. N., &amp; Awal, M. A. (2005).</w:t>
      </w:r>
      <w:r w:rsidRPr="008F3BFF">
        <w:rPr>
          <w:rFonts w:asciiTheme="majorBidi" w:eastAsia="Times New Roman" w:hAnsiTheme="majorBidi" w:cstheme="majorBidi"/>
          <w:color w:val="222222"/>
          <w:kern w:val="0"/>
          <w:sz w:val="24"/>
          <w:szCs w:val="24"/>
          <w:shd w:val="clear" w:color="auto" w:fill="FFFFFF"/>
          <w14:ligatures w14:val="none"/>
        </w:rPr>
        <w:t xml:space="preserve"> Histology of the spleen of indigenous dog (Canis </w:t>
      </w:r>
      <w:proofErr w:type="spellStart"/>
      <w:r w:rsidRPr="008F3BFF">
        <w:rPr>
          <w:rFonts w:asciiTheme="majorBidi" w:eastAsia="Times New Roman" w:hAnsiTheme="majorBidi" w:cstheme="majorBidi"/>
          <w:color w:val="222222"/>
          <w:kern w:val="0"/>
          <w:sz w:val="24"/>
          <w:szCs w:val="24"/>
          <w:shd w:val="clear" w:color="auto" w:fill="FFFFFF"/>
          <w14:ligatures w14:val="none"/>
        </w:rPr>
        <w:t>familiaris</w:t>
      </w:r>
      <w:proofErr w:type="spellEnd"/>
      <w:r w:rsidRPr="008F3BFF">
        <w:rPr>
          <w:rFonts w:asciiTheme="majorBidi" w:eastAsia="Times New Roman" w:hAnsiTheme="majorBidi" w:cstheme="majorBidi"/>
          <w:color w:val="222222"/>
          <w:kern w:val="0"/>
          <w:sz w:val="24"/>
          <w:szCs w:val="24"/>
          <w:shd w:val="clear" w:color="auto" w:fill="FFFFFF"/>
          <w14:ligatures w14:val="none"/>
        </w:rPr>
        <w:t xml:space="preserve">) of Bangladesh. </w:t>
      </w:r>
      <w:r w:rsidRPr="00B2758D">
        <w:rPr>
          <w:rFonts w:asciiTheme="majorBidi" w:eastAsia="Times New Roman" w:hAnsiTheme="majorBidi" w:cstheme="majorBidi"/>
          <w:i/>
          <w:iCs/>
          <w:color w:val="222222"/>
          <w:kern w:val="0"/>
          <w:sz w:val="24"/>
          <w:szCs w:val="24"/>
          <w:shd w:val="clear" w:color="auto" w:fill="FFFFFF"/>
          <w14:ligatures w14:val="none"/>
        </w:rPr>
        <w:t>Bangladesh Journal of Veterinary Medicine</w:t>
      </w:r>
      <w:r w:rsidRPr="008F3BFF">
        <w:rPr>
          <w:rFonts w:asciiTheme="majorBidi" w:eastAsia="Times New Roman" w:hAnsiTheme="majorBidi" w:cstheme="majorBidi"/>
          <w:color w:val="222222"/>
          <w:kern w:val="0"/>
          <w:sz w:val="24"/>
          <w:szCs w:val="24"/>
          <w:shd w:val="clear" w:color="auto" w:fill="FFFFFF"/>
          <w14:ligatures w14:val="none"/>
        </w:rPr>
        <w:t xml:space="preserve">, 3(1), 59–61.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/10.3329/</w:t>
      </w:r>
      <w:proofErr w:type="gramStart"/>
      <w:r w:rsidRPr="008F3BFF">
        <w:rPr>
          <w:rFonts w:asciiTheme="majorBidi" w:eastAsia="Times New Roman" w:hAnsiTheme="majorBidi" w:cstheme="majorBidi"/>
          <w:color w:val="222222"/>
          <w:kern w:val="0"/>
          <w:sz w:val="24"/>
          <w:szCs w:val="24"/>
          <w:shd w:val="clear" w:color="auto" w:fill="FFFFFF"/>
          <w14:ligatures w14:val="none"/>
        </w:rPr>
        <w:t>bjvm.v</w:t>
      </w:r>
      <w:proofErr w:type="gramEnd"/>
      <w:r w:rsidRPr="008F3BFF">
        <w:rPr>
          <w:rFonts w:asciiTheme="majorBidi" w:eastAsia="Times New Roman" w:hAnsiTheme="majorBidi" w:cstheme="majorBidi"/>
          <w:color w:val="222222"/>
          <w:kern w:val="0"/>
          <w:sz w:val="24"/>
          <w:szCs w:val="24"/>
          <w:shd w:val="clear" w:color="auto" w:fill="FFFFFF"/>
          <w14:ligatures w14:val="none"/>
        </w:rPr>
        <w:t>3i1.11356</w:t>
      </w:r>
    </w:p>
    <w:p w14:paraId="466A6119"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George, D., &amp; Mallery, P. (2019).</w:t>
      </w:r>
      <w:r w:rsidRPr="008F3BFF">
        <w:rPr>
          <w:rFonts w:asciiTheme="majorBidi" w:eastAsia="Times New Roman" w:hAnsiTheme="majorBidi" w:cstheme="majorBidi"/>
          <w:color w:val="222222"/>
          <w:kern w:val="0"/>
          <w:sz w:val="24"/>
          <w:szCs w:val="24"/>
          <w:shd w:val="clear" w:color="auto" w:fill="FFFFFF"/>
          <w14:ligatures w14:val="none"/>
        </w:rPr>
        <w:t xml:space="preserve"> IBM SPSS Statistics 26 step by step: A simple guide </w:t>
      </w:r>
      <w:r w:rsidRPr="008F3BFF">
        <w:rPr>
          <w:rFonts w:asciiTheme="majorBidi" w:eastAsia="Times New Roman" w:hAnsiTheme="majorBidi" w:cstheme="majorBidi"/>
          <w:color w:val="222222"/>
          <w:kern w:val="0"/>
          <w:sz w:val="24"/>
          <w:szCs w:val="24"/>
          <w:shd w:val="clear" w:color="auto" w:fill="FFFFFF"/>
          <w14:ligatures w14:val="none"/>
        </w:rPr>
        <w:lastRenderedPageBreak/>
        <w:t xml:space="preserve">and reference (16th ed.). Routledge.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/10.4324/9780429056765</w:t>
      </w:r>
    </w:p>
    <w:p w14:paraId="7A1BDCD0"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Khalel, E. M. (2010).</w:t>
      </w:r>
      <w:r w:rsidRPr="008F3BFF">
        <w:rPr>
          <w:rFonts w:asciiTheme="majorBidi" w:eastAsia="Times New Roman" w:hAnsiTheme="majorBidi" w:cstheme="majorBidi"/>
          <w:color w:val="222222"/>
          <w:kern w:val="0"/>
          <w:sz w:val="24"/>
          <w:szCs w:val="24"/>
          <w:shd w:val="clear" w:color="auto" w:fill="FFFFFF"/>
          <w14:ligatures w14:val="none"/>
        </w:rPr>
        <w:t xml:space="preserve"> Anatomical and histological study of the spleen in Iraqi sheep (</w:t>
      </w:r>
      <w:proofErr w:type="spellStart"/>
      <w:r w:rsidRPr="008F3BFF">
        <w:rPr>
          <w:rFonts w:asciiTheme="majorBidi" w:eastAsia="Times New Roman" w:hAnsiTheme="majorBidi" w:cstheme="majorBidi"/>
          <w:color w:val="222222"/>
          <w:kern w:val="0"/>
          <w:sz w:val="24"/>
          <w:szCs w:val="24"/>
          <w:shd w:val="clear" w:color="auto" w:fill="FFFFFF"/>
          <w14:ligatures w14:val="none"/>
        </w:rPr>
        <w:t>Awasi</w:t>
      </w:r>
      <w:proofErr w:type="spellEnd"/>
      <w:r w:rsidRPr="008F3BFF">
        <w:rPr>
          <w:rFonts w:asciiTheme="majorBidi" w:eastAsia="Times New Roman" w:hAnsiTheme="majorBidi" w:cstheme="majorBidi"/>
          <w:color w:val="222222"/>
          <w:kern w:val="0"/>
          <w:sz w:val="24"/>
          <w:szCs w:val="24"/>
          <w:shd w:val="clear" w:color="auto" w:fill="FFFFFF"/>
          <w14:ligatures w14:val="none"/>
        </w:rPr>
        <w:t xml:space="preserve"> sheep). </w:t>
      </w:r>
      <w:r w:rsidRPr="00B2758D">
        <w:rPr>
          <w:rFonts w:asciiTheme="majorBidi" w:eastAsia="Times New Roman" w:hAnsiTheme="majorBidi" w:cstheme="majorBidi"/>
          <w:i/>
          <w:iCs/>
          <w:color w:val="222222"/>
          <w:kern w:val="0"/>
          <w:sz w:val="24"/>
          <w:szCs w:val="24"/>
          <w:shd w:val="clear" w:color="auto" w:fill="FFFFFF"/>
          <w14:ligatures w14:val="none"/>
        </w:rPr>
        <w:t>Basrah Journal of Veterinary Research</w:t>
      </w:r>
      <w:r w:rsidRPr="008F3BFF">
        <w:rPr>
          <w:rFonts w:asciiTheme="majorBidi" w:eastAsia="Times New Roman" w:hAnsiTheme="majorBidi" w:cstheme="majorBidi"/>
          <w:color w:val="222222"/>
          <w:kern w:val="0"/>
          <w:sz w:val="24"/>
          <w:szCs w:val="24"/>
          <w:shd w:val="clear" w:color="auto" w:fill="FFFFFF"/>
          <w14:ligatures w14:val="none"/>
        </w:rPr>
        <w:t xml:space="preserve">, 9(2), 163–171.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/10.33762/bvetr.2010.55061</w:t>
      </w:r>
    </w:p>
    <w:p w14:paraId="19F30483"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proofErr w:type="spellStart"/>
      <w:r w:rsidRPr="00B2758D">
        <w:rPr>
          <w:rFonts w:asciiTheme="majorBidi" w:eastAsia="Times New Roman" w:hAnsiTheme="majorBidi" w:cstheme="majorBidi"/>
          <w:b/>
          <w:bCs/>
          <w:color w:val="222222"/>
          <w:kern w:val="0"/>
          <w:sz w:val="24"/>
          <w:szCs w:val="24"/>
          <w:shd w:val="clear" w:color="auto" w:fill="FFFFFF"/>
          <w14:ligatures w14:val="none"/>
        </w:rPr>
        <w:t>Mebius</w:t>
      </w:r>
      <w:proofErr w:type="spellEnd"/>
      <w:r w:rsidRPr="00B2758D">
        <w:rPr>
          <w:rFonts w:asciiTheme="majorBidi" w:eastAsia="Times New Roman" w:hAnsiTheme="majorBidi" w:cstheme="majorBidi"/>
          <w:b/>
          <w:bCs/>
          <w:color w:val="222222"/>
          <w:kern w:val="0"/>
          <w:sz w:val="24"/>
          <w:szCs w:val="24"/>
          <w:shd w:val="clear" w:color="auto" w:fill="FFFFFF"/>
          <w14:ligatures w14:val="none"/>
        </w:rPr>
        <w:t>, R. E., &amp; Kraal, G. (2005).</w:t>
      </w:r>
      <w:r w:rsidRPr="008F3BFF">
        <w:rPr>
          <w:rFonts w:asciiTheme="majorBidi" w:eastAsia="Times New Roman" w:hAnsiTheme="majorBidi" w:cstheme="majorBidi"/>
          <w:color w:val="222222"/>
          <w:kern w:val="0"/>
          <w:sz w:val="24"/>
          <w:szCs w:val="24"/>
          <w:shd w:val="clear" w:color="auto" w:fill="FFFFFF"/>
          <w14:ligatures w14:val="none"/>
        </w:rPr>
        <w:t xml:space="preserve"> Structure and function of the spleen. </w:t>
      </w:r>
      <w:r w:rsidRPr="00B2758D">
        <w:rPr>
          <w:rFonts w:asciiTheme="majorBidi" w:eastAsia="Times New Roman" w:hAnsiTheme="majorBidi" w:cstheme="majorBidi"/>
          <w:i/>
          <w:iCs/>
          <w:color w:val="222222"/>
          <w:kern w:val="0"/>
          <w:sz w:val="24"/>
          <w:szCs w:val="24"/>
          <w:shd w:val="clear" w:color="auto" w:fill="FFFFFF"/>
          <w14:ligatures w14:val="none"/>
        </w:rPr>
        <w:t>Nature Reviews Immunology</w:t>
      </w:r>
      <w:r w:rsidRPr="008F3BFF">
        <w:rPr>
          <w:rFonts w:asciiTheme="majorBidi" w:eastAsia="Times New Roman" w:hAnsiTheme="majorBidi" w:cstheme="majorBidi"/>
          <w:color w:val="222222"/>
          <w:kern w:val="0"/>
          <w:sz w:val="24"/>
          <w:szCs w:val="24"/>
          <w:shd w:val="clear" w:color="auto" w:fill="FFFFFF"/>
          <w14:ligatures w14:val="none"/>
        </w:rPr>
        <w:t xml:space="preserve">, 5(8), 606–616.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/10.1038/nri1669</w:t>
      </w:r>
    </w:p>
    <w:p w14:paraId="1B00CD44"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 xml:space="preserve">Young, B., &amp; Heath, J. W. (2000). </w:t>
      </w:r>
      <w:r w:rsidRPr="008F3BFF">
        <w:rPr>
          <w:rFonts w:asciiTheme="majorBidi" w:eastAsia="Times New Roman" w:hAnsiTheme="majorBidi" w:cstheme="majorBidi"/>
          <w:color w:val="222222"/>
          <w:kern w:val="0"/>
          <w:sz w:val="24"/>
          <w:szCs w:val="24"/>
          <w:shd w:val="clear" w:color="auto" w:fill="FFFFFF"/>
          <w14:ligatures w14:val="none"/>
        </w:rPr>
        <w:t>Wheater’s functional histology (4th ed.). Churchill Livingstone, London.</w:t>
      </w:r>
    </w:p>
    <w:p w14:paraId="5ABD3CCE"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p>
    <w:p w14:paraId="42FF414B" w14:textId="28D2862D" w:rsidR="008330A9" w:rsidRDefault="008330A9">
      <w:pPr>
        <w:shd w:val="clear" w:color="auto" w:fill="FFFFFF"/>
        <w:spacing w:after="0" w:line="240" w:lineRule="auto"/>
        <w:jc w:val="both"/>
        <w:rPr>
          <w:rFonts w:asciiTheme="majorBidi" w:eastAsia="Times New Roman" w:hAnsiTheme="majorBidi" w:cstheme="majorBidi"/>
          <w:color w:val="222222"/>
          <w:kern w:val="0"/>
          <w:shd w:val="clear" w:color="auto" w:fill="FFFFFF"/>
          <w14:ligatures w14:val="none"/>
        </w:rPr>
      </w:pPr>
    </w:p>
    <w:p w14:paraId="5578A1A7" w14:textId="77777777" w:rsidR="008330A9" w:rsidRDefault="008330A9">
      <w:pPr>
        <w:shd w:val="clear" w:color="auto" w:fill="FFFFFF"/>
        <w:spacing w:after="0" w:line="240" w:lineRule="auto"/>
        <w:jc w:val="both"/>
        <w:rPr>
          <w:rFonts w:asciiTheme="majorBidi" w:eastAsia="Times New Roman" w:hAnsiTheme="majorBidi" w:cstheme="majorBidi"/>
          <w:color w:val="222222"/>
          <w:kern w:val="0"/>
          <w:shd w:val="clear" w:color="auto" w:fill="FFFFFF"/>
          <w14:ligatures w14:val="none"/>
        </w:rPr>
      </w:pPr>
    </w:p>
    <w:p w14:paraId="0FDE617B" w14:textId="77777777" w:rsidR="008330A9" w:rsidRDefault="008330A9">
      <w:pPr>
        <w:shd w:val="clear" w:color="auto" w:fill="FFFFFF"/>
        <w:spacing w:after="0" w:line="240" w:lineRule="auto"/>
        <w:jc w:val="both"/>
        <w:rPr>
          <w:rFonts w:asciiTheme="majorBidi" w:eastAsia="Times New Roman" w:hAnsiTheme="majorBidi" w:cstheme="majorBidi"/>
          <w:color w:val="222222"/>
          <w:kern w:val="0"/>
          <w:shd w:val="clear" w:color="auto" w:fill="FFFFFF"/>
          <w14:ligatures w14:val="none"/>
        </w:rPr>
      </w:pPr>
    </w:p>
    <w:p w14:paraId="614E6F0B" w14:textId="77777777" w:rsidR="008330A9" w:rsidRDefault="008330A9">
      <w:pPr>
        <w:shd w:val="clear" w:color="auto" w:fill="FFFFFF"/>
        <w:spacing w:after="0" w:line="240" w:lineRule="auto"/>
        <w:jc w:val="both"/>
        <w:rPr>
          <w:rFonts w:asciiTheme="majorBidi" w:eastAsia="Calibri" w:hAnsiTheme="majorBidi" w:cstheme="majorBidi"/>
          <w:color w:val="222222"/>
          <w:kern w:val="0"/>
          <w:shd w:val="clear" w:color="auto" w:fill="FFFFFF"/>
          <w:rtl/>
          <w14:ligatures w14:val="none"/>
        </w:rPr>
        <w:sectPr w:rsidR="008330A9" w:rsidSect="00D60384">
          <w:type w:val="continuous"/>
          <w:pgSz w:w="11906" w:h="16838"/>
          <w:pgMar w:top="1134" w:right="1134" w:bottom="1134" w:left="1134" w:header="709" w:footer="709" w:gutter="0"/>
          <w:cols w:num="2" w:space="454"/>
          <w:rtlGutter/>
          <w:docGrid w:linePitch="360"/>
        </w:sectPr>
      </w:pPr>
    </w:p>
    <w:p w14:paraId="1906DE27" w14:textId="77777777" w:rsidR="008330A9" w:rsidDel="00C4507E" w:rsidRDefault="008330A9">
      <w:pPr>
        <w:pStyle w:val="11111"/>
        <w:spacing w:before="0" w:after="0" w:line="240" w:lineRule="auto"/>
        <w:ind w:firstLine="0"/>
        <w:jc w:val="both"/>
        <w:rPr>
          <w:del w:id="5" w:author="Maher" w:date="2026-07-03T16:40:00Z"/>
          <w:rFonts w:cs="Simplified Arabic"/>
          <w:b/>
          <w:bCs/>
          <w:sz w:val="24"/>
          <w:szCs w:val="24"/>
          <w:lang w:bidi="ar-SA"/>
        </w:rPr>
      </w:pPr>
    </w:p>
    <w:p w14:paraId="378539E3" w14:textId="77777777" w:rsidR="008330A9" w:rsidRDefault="008330A9" w:rsidP="001B6E01">
      <w:pPr>
        <w:pStyle w:val="HTML"/>
        <w:bidi/>
        <w:rPr>
          <w:rFonts w:ascii="Times New Roman" w:hAnsi="Times New Roman" w:cs="Simplified Arabic"/>
          <w:b/>
          <w:bCs/>
          <w:sz w:val="28"/>
          <w:szCs w:val="28"/>
          <w:rtl/>
          <w:lang w:bidi="ar-IQ"/>
        </w:rPr>
      </w:pPr>
    </w:p>
    <w:p w14:paraId="0D0A8A64" w14:textId="77777777" w:rsidR="008330A9" w:rsidRPr="007D26CA" w:rsidRDefault="003716B4">
      <w:pPr>
        <w:pStyle w:val="HTML"/>
        <w:bidi/>
        <w:jc w:val="center"/>
        <w:rPr>
          <w:rFonts w:ascii="Simplified Arabic" w:eastAsiaTheme="minorHAnsi" w:hAnsi="Simplified Arabic" w:cs="Simplified Arabic"/>
          <w:b/>
          <w:bCs/>
          <w:color w:val="000000"/>
          <w:kern w:val="2"/>
          <w:sz w:val="28"/>
          <w:szCs w:val="28"/>
          <w:rtl/>
          <w:lang w:bidi="ar-IQ"/>
          <w14:ligatures w14:val="standardContextual"/>
        </w:rPr>
      </w:pPr>
      <w:r w:rsidRPr="007D26CA">
        <w:rPr>
          <w:rFonts w:ascii="Simplified Arabic" w:hAnsi="Simplified Arabic" w:cs="Simplified Arabic"/>
          <w:b/>
          <w:bCs/>
          <w:color w:val="000000"/>
          <w:sz w:val="28"/>
          <w:szCs w:val="28"/>
          <w:rtl/>
        </w:rPr>
        <w:t>دراسة مورفولوجية وكيميائية نسيجية للطحال في الجراء بعد الولادة</w:t>
      </w:r>
    </w:p>
    <w:p w14:paraId="686BD865" w14:textId="77777777" w:rsidR="008330A9" w:rsidRPr="007D26CA" w:rsidRDefault="008330A9">
      <w:pPr>
        <w:pStyle w:val="HTML"/>
        <w:bidi/>
        <w:jc w:val="center"/>
        <w:rPr>
          <w:rFonts w:ascii="Simplified Arabic" w:hAnsi="Simplified Arabic" w:cs="Simplified Arabic"/>
          <w:b/>
          <w:bCs/>
          <w:sz w:val="24"/>
          <w:szCs w:val="24"/>
          <w:rtl/>
          <w:lang w:bidi="ar-IQ"/>
        </w:rPr>
      </w:pPr>
    </w:p>
    <w:p w14:paraId="0C599221" w14:textId="2D6EF218" w:rsidR="008330A9" w:rsidRPr="007D26CA" w:rsidRDefault="003716B4">
      <w:pPr>
        <w:spacing w:after="200" w:line="360" w:lineRule="auto"/>
        <w:contextualSpacing/>
        <w:jc w:val="center"/>
        <w:rPr>
          <w:rFonts w:ascii="Simplified Arabic" w:hAnsi="Simplified Arabic" w:cs="Simplified Arabic"/>
          <w:b/>
          <w:bCs/>
          <w:color w:val="4472C4" w:themeColor="accent1"/>
          <w:sz w:val="24"/>
          <w:szCs w:val="24"/>
          <w:rtl/>
        </w:rPr>
      </w:pPr>
      <w:r w:rsidRPr="007D26CA">
        <w:rPr>
          <w:rFonts w:ascii="Simplified Arabic" w:hAnsi="Simplified Arabic" w:cs="Simplified Arabic"/>
          <w:b/>
          <w:bCs/>
          <w:color w:val="4472C4" w:themeColor="accent1"/>
          <w:sz w:val="24"/>
          <w:szCs w:val="24"/>
          <w:rtl/>
          <w:lang w:bidi="ar-IQ"/>
        </w:rPr>
        <w:t xml:space="preserve">هشام منعم نصيف </w:t>
      </w:r>
      <w:r w:rsidRPr="007D26CA">
        <w:rPr>
          <w:rFonts w:ascii="Simplified Arabic" w:hAnsi="Simplified Arabic" w:cs="Simplified Arabic"/>
          <w:b/>
          <w:bCs/>
          <w:color w:val="4472C4" w:themeColor="accent1"/>
          <w:sz w:val="24"/>
          <w:szCs w:val="24"/>
          <w:vertAlign w:val="superscript"/>
          <w:rtl/>
          <w:lang w:bidi="ar-IQ"/>
        </w:rPr>
        <w:t>1</w:t>
      </w:r>
      <w:r w:rsidRPr="007D26CA">
        <w:rPr>
          <w:rFonts w:ascii="Simplified Arabic" w:hAnsi="Simplified Arabic" w:cs="Simplified Arabic"/>
          <w:b/>
          <w:bCs/>
          <w:color w:val="4472C4" w:themeColor="accent1"/>
          <w:sz w:val="24"/>
          <w:szCs w:val="24"/>
          <w:rtl/>
          <w:lang w:bidi="ar-IQ"/>
        </w:rPr>
        <w:t>, رباب عبد</w:t>
      </w:r>
      <w:r w:rsidR="007D26CA" w:rsidRPr="007D26CA">
        <w:rPr>
          <w:rFonts w:ascii="Simplified Arabic" w:hAnsi="Simplified Arabic" w:cs="Simplified Arabic"/>
          <w:b/>
          <w:bCs/>
          <w:color w:val="4472C4" w:themeColor="accent1"/>
          <w:sz w:val="24"/>
          <w:szCs w:val="24"/>
          <w:rtl/>
        </w:rPr>
        <w:t xml:space="preserve"> </w:t>
      </w:r>
      <w:r w:rsidRPr="007D26CA">
        <w:rPr>
          <w:rFonts w:ascii="Simplified Arabic" w:hAnsi="Simplified Arabic" w:cs="Simplified Arabic"/>
          <w:b/>
          <w:bCs/>
          <w:color w:val="4472C4" w:themeColor="accent1"/>
          <w:sz w:val="24"/>
          <w:szCs w:val="24"/>
          <w:rtl/>
          <w:lang w:bidi="ar-IQ"/>
        </w:rPr>
        <w:t xml:space="preserve">الامير ناصر </w:t>
      </w:r>
      <w:r w:rsidRPr="007D26CA">
        <w:rPr>
          <w:rFonts w:ascii="Simplified Arabic" w:hAnsi="Simplified Arabic" w:cs="Simplified Arabic"/>
          <w:b/>
          <w:bCs/>
          <w:color w:val="4472C4" w:themeColor="accent1"/>
          <w:sz w:val="24"/>
          <w:szCs w:val="24"/>
          <w:vertAlign w:val="superscript"/>
          <w:rtl/>
          <w:lang w:bidi="ar-IQ"/>
        </w:rPr>
        <w:t>2</w:t>
      </w:r>
      <w:r w:rsidRPr="007D26CA">
        <w:rPr>
          <w:rFonts w:ascii="Simplified Arabic" w:hAnsi="Simplified Arabic" w:cs="Simplified Arabic"/>
          <w:b/>
          <w:bCs/>
          <w:color w:val="4472C4" w:themeColor="accent1"/>
          <w:sz w:val="24"/>
          <w:szCs w:val="24"/>
          <w:lang w:bidi="ar-IQ"/>
        </w:rPr>
        <w:t xml:space="preserve"> </w:t>
      </w:r>
    </w:p>
    <w:p w14:paraId="5336D677" w14:textId="4E829D73" w:rsidR="008330A9" w:rsidRPr="00321599" w:rsidRDefault="00321599">
      <w:pPr>
        <w:pStyle w:val="HTML"/>
        <w:bidi/>
        <w:rPr>
          <w:rFonts w:ascii="Simplified Arabic" w:hAnsi="Simplified Arabic" w:cs="Simplified Arabic"/>
          <w:bCs/>
          <w:color w:val="FF0000"/>
          <w:sz w:val="24"/>
          <w:szCs w:val="24"/>
          <w:lang w:bidi="ar-IQ"/>
        </w:rPr>
      </w:pPr>
      <w:r w:rsidRPr="00321599">
        <w:rPr>
          <w:rFonts w:ascii="Simplified Arabic" w:hAnsi="Simplified Arabic" w:cs="Simplified Arabic" w:hint="cs"/>
          <w:bCs/>
          <w:color w:val="FF0000"/>
          <w:sz w:val="24"/>
          <w:szCs w:val="24"/>
          <w:vertAlign w:val="superscript"/>
          <w:rtl/>
          <w:lang w:bidi="ar-IQ"/>
        </w:rPr>
        <w:t>2،1</w:t>
      </w:r>
      <w:r>
        <w:rPr>
          <w:rFonts w:ascii="Simplified Arabic" w:hAnsi="Simplified Arabic" w:cs="Simplified Arabic" w:hint="cs"/>
          <w:bCs/>
          <w:color w:val="FF0000"/>
          <w:sz w:val="24"/>
          <w:szCs w:val="24"/>
          <w:rtl/>
          <w:lang w:bidi="ar-IQ"/>
        </w:rPr>
        <w:t xml:space="preserve"> فرع </w:t>
      </w:r>
      <w:r w:rsidR="003716B4" w:rsidRPr="00321599">
        <w:rPr>
          <w:rFonts w:ascii="Simplified Arabic" w:hAnsi="Simplified Arabic" w:cs="Simplified Arabic"/>
          <w:bCs/>
          <w:color w:val="FF0000"/>
          <w:sz w:val="24"/>
          <w:szCs w:val="24"/>
          <w:rtl/>
          <w:lang w:bidi="ar-IQ"/>
        </w:rPr>
        <w:t>التشريح وعلم الأنسجة، كلية الطب البيطري، جامعة ديالى، العراق</w:t>
      </w:r>
    </w:p>
    <w:p w14:paraId="79CE8259" w14:textId="77777777" w:rsidR="008330A9" w:rsidRPr="007D26CA" w:rsidRDefault="003716B4">
      <w:pPr>
        <w:pStyle w:val="HTML"/>
        <w:bidi/>
        <w:rPr>
          <w:rFonts w:ascii="Simplified Arabic" w:eastAsiaTheme="minorHAnsi" w:hAnsi="Simplified Arabic" w:cs="Simplified Arabic"/>
          <w:i/>
          <w:iCs/>
          <w:color w:val="FF0000"/>
          <w:kern w:val="2"/>
          <w:sz w:val="24"/>
          <w:szCs w:val="24"/>
          <w:rtl/>
          <w:lang w:bidi="ar-IQ"/>
          <w14:ligatures w14:val="standardContextual"/>
        </w:rPr>
      </w:pPr>
      <w:r w:rsidRPr="007D26CA">
        <w:rPr>
          <w:rFonts w:ascii="Simplified Arabic" w:eastAsiaTheme="minorHAnsi" w:hAnsi="Simplified Arabic" w:cs="Simplified Arabic"/>
          <w:i/>
          <w:iCs/>
          <w:color w:val="FF0000"/>
          <w:kern w:val="2"/>
          <w:sz w:val="24"/>
          <w:szCs w:val="24"/>
          <w:rtl/>
          <w:lang w:bidi="ar-IQ"/>
          <w14:ligatures w14:val="standardContextual"/>
        </w:rPr>
        <w:t xml:space="preserve">   </w:t>
      </w:r>
    </w:p>
    <w:p w14:paraId="026B787D" w14:textId="77777777" w:rsidR="008330A9" w:rsidRPr="00A93742" w:rsidRDefault="003716B4" w:rsidP="000C6BD1">
      <w:pPr>
        <w:pStyle w:val="aa"/>
        <w:bidi/>
        <w:spacing w:before="0" w:beforeAutospacing="0" w:after="0" w:afterAutospacing="0"/>
        <w:jc w:val="center"/>
        <w:rPr>
          <w:rFonts w:ascii="Simplified Arabic" w:hAnsi="Simplified Arabic" w:cs="Simplified Arabic"/>
          <w:color w:val="7030A0"/>
          <w:sz w:val="28"/>
          <w:szCs w:val="28"/>
        </w:rPr>
      </w:pPr>
      <w:r w:rsidRPr="00A93742">
        <w:rPr>
          <w:rStyle w:val="ab"/>
          <w:rFonts w:ascii="Simplified Arabic" w:hAnsi="Simplified Arabic" w:cs="Simplified Arabic"/>
          <w:color w:val="7030A0"/>
          <w:sz w:val="28"/>
          <w:szCs w:val="28"/>
          <w:rtl/>
        </w:rPr>
        <w:t>الملخص</w:t>
      </w:r>
    </w:p>
    <w:p w14:paraId="524D2001" w14:textId="77777777" w:rsidR="005863D8" w:rsidRDefault="00427290" w:rsidP="000C6BD1">
      <w:pPr>
        <w:bidi/>
        <w:spacing w:after="0" w:line="240" w:lineRule="auto"/>
        <w:ind w:left="1134" w:hanging="1134"/>
        <w:jc w:val="both"/>
        <w:rPr>
          <w:rFonts w:ascii="Simplified Arabic" w:hAnsi="Simplified Arabic" w:cs="Simplified Arabic"/>
          <w:b/>
          <w:bCs/>
          <w:sz w:val="24"/>
          <w:szCs w:val="24"/>
          <w:rtl/>
        </w:rPr>
      </w:pPr>
      <w:r w:rsidRPr="006042D6">
        <w:rPr>
          <w:rFonts w:ascii="Simplified Arabic" w:hAnsi="Simplified Arabic" w:cs="Simplified Arabic"/>
          <w:b/>
          <w:bCs/>
          <w:color w:val="7030A0"/>
          <w:sz w:val="24"/>
          <w:szCs w:val="24"/>
          <w:rtl/>
        </w:rPr>
        <w:t>خلفية البحث</w:t>
      </w:r>
      <w:r w:rsidR="00321599">
        <w:rPr>
          <w:rFonts w:ascii="Simplified Arabic" w:hAnsi="Simplified Arabic" w:cs="Simplified Arabic" w:hint="cs"/>
          <w:b/>
          <w:bCs/>
          <w:sz w:val="24"/>
          <w:szCs w:val="24"/>
          <w:rtl/>
        </w:rPr>
        <w:t xml:space="preserve">: </w:t>
      </w:r>
      <w:r w:rsidR="00F02D6E" w:rsidRPr="00F02D6E">
        <w:rPr>
          <w:rFonts w:ascii="Simplified Arabic" w:hAnsi="Simplified Arabic" w:cs="Simplified Arabic"/>
          <w:sz w:val="24"/>
          <w:szCs w:val="24"/>
          <w:rtl/>
        </w:rPr>
        <w:t>حظيت النباتات الطبية ومركباتها الفعالة حيويًا باهتمام متزايد بوصفها مكملات طبيعية محتملة في مجال الطب البيطري. ويحتوي قشر الليمون على العديد من المركبات الفعالة حيويًا التي قد تؤثر في المؤشرات الدموية والكيميائية الحيوية.</w:t>
      </w:r>
      <w:r w:rsidRPr="007D26CA">
        <w:rPr>
          <w:rFonts w:ascii="Simplified Arabic" w:hAnsi="Simplified Arabic" w:cs="Simplified Arabic"/>
          <w:b/>
          <w:bCs/>
          <w:sz w:val="24"/>
          <w:szCs w:val="24"/>
          <w:rtl/>
        </w:rPr>
        <w:t xml:space="preserve"> </w:t>
      </w:r>
    </w:p>
    <w:p w14:paraId="350A01DC" w14:textId="77777777" w:rsidR="005863D8" w:rsidRDefault="00427290" w:rsidP="000C6BD1">
      <w:pPr>
        <w:bidi/>
        <w:spacing w:after="0" w:line="240" w:lineRule="auto"/>
        <w:ind w:left="1134" w:hanging="1134"/>
        <w:jc w:val="both"/>
        <w:rPr>
          <w:rFonts w:ascii="Simplified Arabic" w:hAnsi="Simplified Arabic" w:cs="Simplified Arabic"/>
          <w:b/>
          <w:bCs/>
          <w:sz w:val="24"/>
          <w:szCs w:val="24"/>
          <w:rtl/>
          <w:lang w:bidi="ar-IQ"/>
        </w:rPr>
      </w:pPr>
      <w:r w:rsidRPr="006042D6">
        <w:rPr>
          <w:rFonts w:ascii="Simplified Arabic" w:hAnsi="Simplified Arabic" w:cs="Simplified Arabic"/>
          <w:b/>
          <w:bCs/>
          <w:color w:val="7030A0"/>
          <w:sz w:val="24"/>
          <w:szCs w:val="24"/>
          <w:rtl/>
        </w:rPr>
        <w:t>الهدف</w:t>
      </w:r>
      <w:r w:rsidR="00F02D6E">
        <w:rPr>
          <w:rFonts w:ascii="Simplified Arabic" w:hAnsi="Simplified Arabic" w:cs="Simplified Arabic" w:hint="cs"/>
          <w:b/>
          <w:bCs/>
          <w:sz w:val="24"/>
          <w:szCs w:val="24"/>
          <w:rtl/>
        </w:rPr>
        <w:t xml:space="preserve">: </w:t>
      </w:r>
      <w:r w:rsidR="00F02D6E" w:rsidRPr="00F02D6E">
        <w:rPr>
          <w:rFonts w:ascii="Simplified Arabic" w:hAnsi="Simplified Arabic" w:cs="Simplified Arabic"/>
          <w:color w:val="000000" w:themeColor="text1"/>
          <w:sz w:val="24"/>
          <w:szCs w:val="24"/>
          <w:rtl/>
          <w:lang w:bidi="ar-IQ"/>
        </w:rPr>
        <w:t>هدفت هذه الدراسة إلى تقييم تأثير المستخلص الميثانولي لقشر الليمون في بعض المؤشرات الدموية، ومعايير الصفائح الدموية، والمؤشرات الكيميائية الحيوية لدى الأرانب الذكور السليمة.</w:t>
      </w:r>
      <w:r w:rsidR="003716B4" w:rsidRPr="007D26CA">
        <w:rPr>
          <w:rFonts w:ascii="Simplified Arabic" w:hAnsi="Simplified Arabic" w:cs="Simplified Arabic"/>
          <w:sz w:val="24"/>
          <w:szCs w:val="24"/>
          <w:rtl/>
        </w:rPr>
        <w:t xml:space="preserve"> </w:t>
      </w:r>
    </w:p>
    <w:p w14:paraId="603D86B3" w14:textId="77777777" w:rsidR="005863D8" w:rsidRDefault="00CF0B53" w:rsidP="000C6BD1">
      <w:pPr>
        <w:bidi/>
        <w:spacing w:after="0" w:line="240" w:lineRule="auto"/>
        <w:ind w:left="1134" w:hanging="1134"/>
        <w:jc w:val="both"/>
        <w:rPr>
          <w:rFonts w:ascii="Simplified Arabic" w:hAnsi="Simplified Arabic" w:cs="Simplified Arabic"/>
          <w:b/>
          <w:bCs/>
          <w:sz w:val="24"/>
          <w:szCs w:val="24"/>
          <w:rtl/>
        </w:rPr>
      </w:pPr>
      <w:r w:rsidRPr="006042D6">
        <w:rPr>
          <w:rFonts w:ascii="Simplified Arabic" w:hAnsi="Simplified Arabic" w:cs="Simplified Arabic"/>
          <w:b/>
          <w:bCs/>
          <w:color w:val="7030A0"/>
          <w:sz w:val="24"/>
          <w:szCs w:val="24"/>
          <w:rtl/>
          <w:lang w:bidi="ar-IQ"/>
        </w:rPr>
        <w:t xml:space="preserve">المواد وطرق </w:t>
      </w:r>
      <w:r w:rsidR="001B6E01" w:rsidRPr="006042D6">
        <w:rPr>
          <w:rFonts w:ascii="Simplified Arabic" w:hAnsi="Simplified Arabic" w:cs="Simplified Arabic"/>
          <w:b/>
          <w:bCs/>
          <w:color w:val="7030A0"/>
          <w:sz w:val="24"/>
          <w:szCs w:val="24"/>
          <w:rtl/>
          <w:lang w:bidi="ar-IQ"/>
        </w:rPr>
        <w:t>العمل</w:t>
      </w:r>
      <w:r w:rsidR="001B6E01" w:rsidRPr="006042D6">
        <w:rPr>
          <w:rFonts w:ascii="Simplified Arabic" w:hAnsi="Simplified Arabic" w:cs="Simplified Arabic"/>
          <w:color w:val="7030A0"/>
          <w:sz w:val="24"/>
          <w:szCs w:val="24"/>
          <w:rtl/>
          <w:lang w:bidi="ar-IQ"/>
        </w:rPr>
        <w:t>:</w:t>
      </w:r>
      <w:r w:rsidR="00F02D6E">
        <w:rPr>
          <w:rFonts w:ascii="Simplified Arabic" w:hAnsi="Simplified Arabic" w:cs="Simplified Arabic" w:hint="cs"/>
          <w:sz w:val="24"/>
          <w:szCs w:val="24"/>
          <w:rtl/>
          <w:lang w:bidi="ar-IQ"/>
        </w:rPr>
        <w:t xml:space="preserve"> </w:t>
      </w:r>
      <w:r w:rsidR="00FD4FA9" w:rsidRPr="00FD4FA9">
        <w:rPr>
          <w:rFonts w:ascii="Simplified Arabic" w:hAnsi="Simplified Arabic" w:cs="Simplified Arabic"/>
          <w:sz w:val="24"/>
          <w:szCs w:val="24"/>
          <w:rtl/>
        </w:rPr>
        <w:t xml:space="preserve">استُخدمت عشرة أرانب ذكور سليمة، وقُسّمت عشوائيًا إلى مجموعتين: مجموعة سيطرة ومجموعة معاملة بالمستخلص، بواقع </w:t>
      </w:r>
      <w:r w:rsidR="00FD4FA9" w:rsidRPr="00FD4FA9">
        <w:rPr>
          <w:rFonts w:ascii="Simplified Arabic" w:hAnsi="Simplified Arabic" w:cs="Simplified Arabic" w:hint="cs"/>
          <w:sz w:val="24"/>
          <w:szCs w:val="24"/>
          <w:rtl/>
        </w:rPr>
        <w:t>خمس</w:t>
      </w:r>
      <w:r w:rsidR="00FD4FA9" w:rsidRPr="00FD4FA9">
        <w:rPr>
          <w:rFonts w:ascii="Simplified Arabic" w:hAnsi="Simplified Arabic" w:cs="Simplified Arabic"/>
          <w:sz w:val="24"/>
          <w:szCs w:val="24"/>
          <w:rtl/>
        </w:rPr>
        <w:t xml:space="preserve"> حيوانات في كل مجموعة. تلقت مجموعة المعاملة المستخلص الميثانولي لقشر الليمون بجرعة مقدارها ٥٠ ملغم لكل كيلوغرام من وزن الجسم، عن طريق الفم، مرة واحدة يوميًا لمدة ٦٠ يومًا. جُمعت عينات الدم لتقييم المؤشرات الدموية، ومعايير الصفائح الدموية، وملف الدهون، ومؤشرات وظائف الكبد والكلى</w:t>
      </w:r>
      <w:r w:rsidR="00FD4FA9">
        <w:rPr>
          <w:rFonts w:ascii="Simplified Arabic" w:hAnsi="Simplified Arabic" w:cs="Simplified Arabic" w:hint="cs"/>
          <w:sz w:val="24"/>
          <w:szCs w:val="24"/>
          <w:rtl/>
        </w:rPr>
        <w:t>.</w:t>
      </w:r>
      <w:r w:rsidR="003716B4" w:rsidRPr="007D26CA">
        <w:rPr>
          <w:rFonts w:ascii="Simplified Arabic" w:hAnsi="Simplified Arabic" w:cs="Simplified Arabic"/>
          <w:sz w:val="24"/>
          <w:szCs w:val="24"/>
          <w:rtl/>
        </w:rPr>
        <w:t xml:space="preserve"> </w:t>
      </w:r>
    </w:p>
    <w:p w14:paraId="04EC04E4" w14:textId="77777777" w:rsidR="005863D8" w:rsidRDefault="00CF0B53" w:rsidP="000C6BD1">
      <w:pPr>
        <w:bidi/>
        <w:spacing w:after="0" w:line="240" w:lineRule="auto"/>
        <w:ind w:left="1134" w:hanging="1134"/>
        <w:jc w:val="both"/>
        <w:rPr>
          <w:rFonts w:ascii="Simplified Arabic" w:hAnsi="Simplified Arabic" w:cs="Simplified Arabic"/>
          <w:b/>
          <w:bCs/>
          <w:sz w:val="24"/>
          <w:szCs w:val="24"/>
          <w:rtl/>
        </w:rPr>
      </w:pPr>
      <w:r w:rsidRPr="006042D6">
        <w:rPr>
          <w:rFonts w:ascii="Simplified Arabic" w:hAnsi="Simplified Arabic" w:cs="Simplified Arabic"/>
          <w:b/>
          <w:bCs/>
          <w:color w:val="7030A0"/>
          <w:sz w:val="24"/>
          <w:szCs w:val="24"/>
          <w:rtl/>
        </w:rPr>
        <w:t>النتائج:</w:t>
      </w:r>
      <w:r w:rsidRPr="007D26CA">
        <w:rPr>
          <w:rFonts w:ascii="Simplified Arabic" w:hAnsi="Simplified Arabic" w:cs="Simplified Arabic"/>
          <w:sz w:val="24"/>
          <w:szCs w:val="24"/>
          <w:rtl/>
        </w:rPr>
        <w:t xml:space="preserve"> </w:t>
      </w:r>
      <w:r w:rsidR="00FD4FA9" w:rsidRPr="00FD4FA9">
        <w:rPr>
          <w:rFonts w:ascii="Simplified Arabic" w:hAnsi="Simplified Arabic" w:cs="Simplified Arabic"/>
          <w:sz w:val="24"/>
          <w:szCs w:val="24"/>
          <w:rtl/>
        </w:rPr>
        <w:t>ارتبط إعطاء مستخلص قشر الليمون بحدوث تغيرات في بعض مؤشرات الصفائح الدموية، ومعايير ملف الدهون، وفعاليات إنزيمات الكبد مقارنةً بمجموعة السيطرة. وقد تباينت التأثيرات الملحوظة بين المؤشرات الدموية والكيميائية الحيوية التي جرى فحصها.</w:t>
      </w:r>
    </w:p>
    <w:p w14:paraId="10F28FEF" w14:textId="0962F248" w:rsidR="008330A9" w:rsidRPr="007D26CA" w:rsidRDefault="00CF0B53" w:rsidP="000C6BD1">
      <w:pPr>
        <w:bidi/>
        <w:spacing w:after="0" w:line="240" w:lineRule="auto"/>
        <w:ind w:left="1134" w:hanging="1134"/>
        <w:jc w:val="both"/>
        <w:rPr>
          <w:rFonts w:ascii="Simplified Arabic" w:hAnsi="Simplified Arabic" w:cs="Simplified Arabic"/>
          <w:sz w:val="24"/>
          <w:szCs w:val="24"/>
          <w:rtl/>
          <w:lang w:bidi="ar-IQ"/>
        </w:rPr>
      </w:pPr>
      <w:r w:rsidRPr="006042D6">
        <w:rPr>
          <w:rFonts w:ascii="Simplified Arabic" w:hAnsi="Simplified Arabic" w:cs="Simplified Arabic"/>
          <w:b/>
          <w:bCs/>
          <w:color w:val="7030A0"/>
          <w:sz w:val="24"/>
          <w:szCs w:val="24"/>
          <w:rtl/>
        </w:rPr>
        <w:t>الاستنتاجات</w:t>
      </w:r>
      <w:r w:rsidR="005863D8" w:rsidRPr="006042D6">
        <w:rPr>
          <w:rFonts w:ascii="Simplified Arabic" w:hAnsi="Simplified Arabic" w:cs="Simplified Arabic" w:hint="cs"/>
          <w:b/>
          <w:bCs/>
          <w:color w:val="7030A0"/>
          <w:sz w:val="24"/>
          <w:szCs w:val="24"/>
          <w:rtl/>
        </w:rPr>
        <w:t>:</w:t>
      </w:r>
      <w:r w:rsidRPr="006042D6">
        <w:rPr>
          <w:rFonts w:ascii="Simplified Arabic" w:hAnsi="Simplified Arabic" w:cs="Simplified Arabic"/>
          <w:color w:val="7030A0"/>
          <w:sz w:val="24"/>
          <w:szCs w:val="24"/>
          <w:rtl/>
        </w:rPr>
        <w:t xml:space="preserve"> </w:t>
      </w:r>
      <w:r w:rsidR="005863D8" w:rsidRPr="005863D8">
        <w:rPr>
          <w:rFonts w:ascii="Simplified Arabic" w:hAnsi="Simplified Arabic" w:cs="Simplified Arabic"/>
          <w:sz w:val="24"/>
          <w:szCs w:val="24"/>
          <w:rtl/>
        </w:rPr>
        <w:t>قد يؤثر المستخلص الميثانولي لقشر الليمون في بعض المؤشرات الدموية والكيميائية الحيوية لدى الأرانب. وهناك حاجة إلى إجراء دراسات إضافية تتضمن أعدادًا أكبر من الحيوانات وجرعات مختلفة لتوضيح تأثيراته البيولوجية المحتملة ومدى سلامته.</w:t>
      </w:r>
    </w:p>
    <w:p w14:paraId="4488884F" w14:textId="77631A37" w:rsidR="008330A9" w:rsidRPr="007D26CA" w:rsidRDefault="003716B4" w:rsidP="006042D6">
      <w:pPr>
        <w:bidi/>
        <w:spacing w:after="0" w:line="240" w:lineRule="auto"/>
        <w:jc w:val="both"/>
        <w:rPr>
          <w:rFonts w:ascii="Simplified Arabic" w:hAnsi="Simplified Arabic" w:cs="Simplified Arabic"/>
          <w:b/>
          <w:bCs/>
          <w:sz w:val="24"/>
          <w:szCs w:val="24"/>
          <w:rtl/>
          <w:lang w:bidi="ar-IQ"/>
        </w:rPr>
      </w:pPr>
      <w:r w:rsidRPr="006042D6">
        <w:rPr>
          <w:rFonts w:ascii="Simplified Arabic" w:hAnsi="Simplified Arabic" w:cs="Simplified Arabic"/>
          <w:b/>
          <w:bCs/>
          <w:color w:val="7030A0"/>
          <w:sz w:val="24"/>
          <w:szCs w:val="24"/>
          <w:rtl/>
          <w:lang w:bidi="ar-IQ"/>
        </w:rPr>
        <w:t xml:space="preserve">الكلمات المفتاحية: </w:t>
      </w:r>
      <w:r w:rsidR="006042D6" w:rsidRPr="006042D6">
        <w:rPr>
          <w:rFonts w:ascii="Simplified Arabic" w:hAnsi="Simplified Arabic" w:cs="Simplified Arabic"/>
          <w:b/>
          <w:bCs/>
          <w:sz w:val="24"/>
          <w:szCs w:val="24"/>
          <w:rtl/>
        </w:rPr>
        <w:t>قشر الليمون؛ المستخلص الميثانولي؛ الأرانب؛ المؤشرات الدموية؛ مؤشرات الصفائح الدموية؛ ملف الدهون؛ إنزيمات الكبد</w:t>
      </w:r>
      <w:r w:rsidR="006042D6" w:rsidRPr="006042D6">
        <w:rPr>
          <w:rFonts w:ascii="Simplified Arabic" w:hAnsi="Simplified Arabic" w:cs="Simplified Arabic"/>
          <w:b/>
          <w:bCs/>
          <w:sz w:val="24"/>
          <w:szCs w:val="24"/>
        </w:rPr>
        <w:t>.</w:t>
      </w:r>
    </w:p>
    <w:p w14:paraId="44E2194A" w14:textId="77777777" w:rsidR="008330A9" w:rsidRDefault="008330A9">
      <w:pPr>
        <w:bidi/>
        <w:spacing w:after="0" w:line="240" w:lineRule="auto"/>
        <w:jc w:val="both"/>
        <w:rPr>
          <w:rFonts w:asciiTheme="majorBidi" w:hAnsiTheme="majorBidi" w:cstheme="majorBidi"/>
          <w:sz w:val="24"/>
          <w:szCs w:val="24"/>
          <w:rtl/>
        </w:rPr>
      </w:pPr>
    </w:p>
    <w:p w14:paraId="30F0F683" w14:textId="77777777" w:rsidR="008330A9" w:rsidRDefault="003716B4">
      <w:pPr>
        <w:bidi/>
        <w:spacing w:after="0" w:line="240" w:lineRule="auto"/>
        <w:jc w:val="both"/>
        <w:rPr>
          <w:b/>
          <w:bCs/>
          <w:sz w:val="28"/>
          <w:szCs w:val="28"/>
          <w:lang w:bidi="ar-IQ"/>
        </w:rPr>
      </w:pPr>
      <w:r>
        <w:rPr>
          <w:rFonts w:asciiTheme="majorBidi" w:hAnsiTheme="majorBidi" w:cstheme="majorBidi" w:hint="cs"/>
          <w:sz w:val="24"/>
          <w:szCs w:val="24"/>
          <w:rtl/>
        </w:rPr>
        <w:t xml:space="preserve">   </w:t>
      </w:r>
    </w:p>
    <w:p w14:paraId="272DD622" w14:textId="77777777" w:rsidR="008330A9" w:rsidRDefault="008330A9">
      <w:pPr>
        <w:tabs>
          <w:tab w:val="left" w:pos="4706"/>
        </w:tabs>
        <w:spacing w:line="276" w:lineRule="auto"/>
        <w:ind w:left="-1" w:firstLine="567"/>
        <w:jc w:val="right"/>
        <w:rPr>
          <w:b/>
          <w:bCs/>
          <w:sz w:val="28"/>
          <w:szCs w:val="28"/>
          <w:lang w:bidi="ar-IQ"/>
        </w:rPr>
      </w:pPr>
    </w:p>
    <w:p w14:paraId="247CA853" w14:textId="77777777" w:rsidR="008330A9" w:rsidRDefault="008330A9">
      <w:pPr>
        <w:bidi/>
        <w:spacing w:after="0" w:line="240" w:lineRule="auto"/>
        <w:jc w:val="both"/>
        <w:rPr>
          <w:rFonts w:asciiTheme="majorBidi" w:hAnsiTheme="majorBidi" w:cstheme="majorBidi"/>
          <w:sz w:val="24"/>
          <w:szCs w:val="24"/>
          <w:lang w:bidi="ar-IQ"/>
        </w:rPr>
      </w:pPr>
    </w:p>
    <w:sectPr w:rsidR="008330A9">
      <w:type w:val="continuous"/>
      <w:pgSz w:w="11907" w:h="16840"/>
      <w:pgMar w:top="1418"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69966" w14:textId="77777777" w:rsidR="00CC5BB1" w:rsidRDefault="00CC5BB1">
      <w:pPr>
        <w:spacing w:line="240" w:lineRule="auto"/>
      </w:pPr>
      <w:r>
        <w:separator/>
      </w:r>
    </w:p>
  </w:endnote>
  <w:endnote w:type="continuationSeparator" w:id="0">
    <w:p w14:paraId="2B19B5D9" w14:textId="77777777" w:rsidR="00CC5BB1" w:rsidRDefault="00CC5B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Algerian">
    <w:altName w:val="Algerian"/>
    <w:charset w:val="00"/>
    <w:family w:val="decorativ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imple Outline Pat">
    <w:panose1 w:val="02010400000000000000"/>
    <w:charset w:val="B2"/>
    <w:family w:val="auto"/>
    <w:pitch w:val="variable"/>
    <w:sig w:usb0="00002001" w:usb1="80000000" w:usb2="00000008" w:usb3="00000000" w:csb0="0000004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color w:val="FF0000"/>
        <w:sz w:val="30"/>
        <w:szCs w:val="30"/>
        <w:rtl/>
      </w:rPr>
      <w:id w:val="-1995943378"/>
    </w:sdtPr>
    <w:sdtEndPr/>
    <w:sdtContent>
      <w:p w14:paraId="77373B1F" w14:textId="77777777" w:rsidR="008330A9" w:rsidRDefault="003716B4">
        <w:pPr>
          <w:pStyle w:val="a8"/>
          <w:jc w:val="center"/>
          <w:rPr>
            <w:b/>
            <w:bCs/>
            <w:color w:val="FF0000"/>
            <w:sz w:val="30"/>
            <w:szCs w:val="30"/>
          </w:rPr>
        </w:pPr>
        <w:r>
          <w:rPr>
            <w:b/>
            <w:bCs/>
            <w:color w:val="FF0000"/>
            <w:sz w:val="30"/>
            <w:szCs w:val="30"/>
          </w:rPr>
          <w:fldChar w:fldCharType="begin"/>
        </w:r>
        <w:r>
          <w:rPr>
            <w:b/>
            <w:bCs/>
            <w:color w:val="FF0000"/>
            <w:sz w:val="30"/>
            <w:szCs w:val="30"/>
          </w:rPr>
          <w:instrText>PAGE   \* MERGEFORMAT</w:instrText>
        </w:r>
        <w:r>
          <w:rPr>
            <w:b/>
            <w:bCs/>
            <w:color w:val="FF0000"/>
            <w:sz w:val="30"/>
            <w:szCs w:val="30"/>
          </w:rPr>
          <w:fldChar w:fldCharType="separate"/>
        </w:r>
        <w:r w:rsidR="007E74A4" w:rsidRPr="007E74A4">
          <w:rPr>
            <w:b/>
            <w:bCs/>
            <w:noProof/>
            <w:color w:val="FF0000"/>
            <w:sz w:val="30"/>
            <w:szCs w:val="30"/>
            <w:rtl/>
            <w:lang w:val="ar-SA"/>
          </w:rPr>
          <w:t>3</w:t>
        </w:r>
        <w:r>
          <w:rPr>
            <w:b/>
            <w:bCs/>
            <w:color w:val="FF0000"/>
            <w:sz w:val="30"/>
            <w:szCs w:val="3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87B29" w14:textId="77777777" w:rsidR="00CC5BB1" w:rsidRDefault="00CC5BB1">
      <w:pPr>
        <w:spacing w:after="0"/>
      </w:pPr>
      <w:r>
        <w:separator/>
      </w:r>
    </w:p>
  </w:footnote>
  <w:footnote w:type="continuationSeparator" w:id="0">
    <w:p w14:paraId="214C3127" w14:textId="77777777" w:rsidR="00CC5BB1" w:rsidRDefault="00CC5BB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c"/>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2977"/>
    </w:tblGrid>
    <w:tr w:rsidR="008330A9" w14:paraId="69F7F91E" w14:textId="77777777">
      <w:trPr>
        <w:trHeight w:val="663"/>
      </w:trPr>
      <w:tc>
        <w:tcPr>
          <w:tcW w:w="6629" w:type="dxa"/>
          <w:shd w:val="clear" w:color="auto" w:fill="auto"/>
          <w:vAlign w:val="center"/>
        </w:tcPr>
        <w:p w14:paraId="74FCDB1A" w14:textId="4C2BDF1B" w:rsidR="008330A9" w:rsidRDefault="003716B4" w:rsidP="00BB30A4">
          <w:pPr>
            <w:spacing w:after="0" w:line="240" w:lineRule="auto"/>
            <w:rPr>
              <w:rFonts w:asciiTheme="majorBidi" w:hAnsiTheme="majorBidi" w:cstheme="majorBidi"/>
              <w:color w:val="FF0000"/>
              <w:sz w:val="24"/>
              <w:szCs w:val="24"/>
              <w:lang w:bidi="ar-IQ"/>
            </w:rPr>
          </w:pPr>
          <w:r>
            <w:rPr>
              <w:rFonts w:asciiTheme="majorBidi" w:eastAsia="Times New Roman" w:hAnsiTheme="majorBidi" w:cstheme="majorBidi"/>
              <w:b/>
              <w:bCs/>
              <w:i/>
              <w:iCs/>
              <w:color w:val="FF0000"/>
              <w:sz w:val="24"/>
              <w:szCs w:val="24"/>
            </w:rPr>
            <w:t xml:space="preserve">Tikrit Journal of Veterinary Sciences (2026) </w:t>
          </w:r>
          <w:r w:rsidR="00F1434D">
            <w:rPr>
              <w:rFonts w:asciiTheme="majorBidi" w:eastAsia="Times New Roman" w:hAnsiTheme="majorBidi" w:cstheme="majorBidi"/>
              <w:b/>
              <w:bCs/>
              <w:i/>
              <w:iCs/>
              <w:color w:val="FF0000"/>
              <w:sz w:val="24"/>
              <w:szCs w:val="24"/>
            </w:rPr>
            <w:t>0</w:t>
          </w:r>
          <w:r>
            <w:rPr>
              <w:rFonts w:asciiTheme="majorBidi" w:eastAsia="Times New Roman" w:hAnsiTheme="majorBidi" w:cstheme="majorBidi"/>
              <w:b/>
              <w:bCs/>
              <w:i/>
              <w:iCs/>
              <w:color w:val="FF0000"/>
              <w:sz w:val="24"/>
              <w:szCs w:val="24"/>
            </w:rPr>
            <w:t>(</w:t>
          </w:r>
          <w:r w:rsidR="00BB30A4">
            <w:rPr>
              <w:rFonts w:asciiTheme="majorBidi" w:eastAsia="Times New Roman" w:hAnsiTheme="majorBidi" w:cstheme="majorBidi"/>
              <w:b/>
              <w:bCs/>
              <w:i/>
              <w:iCs/>
              <w:color w:val="FF0000"/>
              <w:sz w:val="24"/>
              <w:szCs w:val="24"/>
            </w:rPr>
            <w:t>0</w:t>
          </w:r>
          <w:r>
            <w:rPr>
              <w:rFonts w:asciiTheme="majorBidi" w:eastAsia="Times New Roman" w:hAnsiTheme="majorBidi" w:cstheme="majorBidi"/>
              <w:b/>
              <w:bCs/>
              <w:i/>
              <w:iCs/>
              <w:color w:val="FF0000"/>
              <w:sz w:val="24"/>
              <w:szCs w:val="24"/>
            </w:rPr>
            <w:t>):</w:t>
          </w:r>
          <w:r>
            <w:rPr>
              <w:rFonts w:asciiTheme="majorBidi" w:hAnsiTheme="majorBidi" w:cstheme="majorBidi"/>
              <w:b/>
              <w:bCs/>
              <w:i/>
              <w:iCs/>
              <w:color w:val="FF0000"/>
              <w:sz w:val="24"/>
              <w:szCs w:val="24"/>
              <w:lang w:bidi="ar-IQ"/>
            </w:rPr>
            <w:t xml:space="preserve"> </w:t>
          </w:r>
          <w:r w:rsidR="00BB30A4">
            <w:rPr>
              <w:rFonts w:asciiTheme="majorBidi" w:hAnsiTheme="majorBidi" w:cstheme="majorBidi"/>
              <w:b/>
              <w:bCs/>
              <w:i/>
              <w:iCs/>
              <w:color w:val="FF0000"/>
              <w:sz w:val="24"/>
              <w:szCs w:val="24"/>
              <w:lang w:bidi="ar-IQ"/>
            </w:rPr>
            <w:t>0</w:t>
          </w:r>
          <w:r>
            <w:rPr>
              <w:rFonts w:asciiTheme="majorBidi" w:hAnsiTheme="majorBidi" w:cstheme="majorBidi"/>
              <w:b/>
              <w:bCs/>
              <w:i/>
              <w:iCs/>
              <w:color w:val="FF0000"/>
              <w:sz w:val="24"/>
              <w:szCs w:val="24"/>
              <w:lang w:bidi="ar-IQ"/>
            </w:rPr>
            <w:t>-</w:t>
          </w:r>
          <w:r w:rsidR="00BB30A4">
            <w:rPr>
              <w:rFonts w:asciiTheme="majorBidi" w:hAnsiTheme="majorBidi" w:cstheme="majorBidi"/>
              <w:b/>
              <w:bCs/>
              <w:i/>
              <w:iCs/>
              <w:color w:val="FF0000"/>
              <w:sz w:val="24"/>
              <w:szCs w:val="24"/>
              <w:lang w:bidi="ar-IQ"/>
            </w:rPr>
            <w:t>0</w:t>
          </w:r>
        </w:p>
        <w:p w14:paraId="236E6DAE" w14:textId="77777777" w:rsidR="008330A9" w:rsidRDefault="003716B4">
          <w:pPr>
            <w:spacing w:after="0" w:line="240" w:lineRule="auto"/>
            <w:rPr>
              <w:rFonts w:asciiTheme="majorBidi" w:hAnsiTheme="majorBidi" w:cstheme="majorBidi"/>
              <w:color w:val="FF0000"/>
              <w:sz w:val="24"/>
              <w:szCs w:val="24"/>
              <w:lang w:bidi="ar-IQ"/>
            </w:rPr>
          </w:pPr>
          <w:r>
            <w:rPr>
              <w:rFonts w:asciiTheme="majorBidi" w:hAnsiTheme="majorBidi" w:cstheme="majorBidi"/>
              <w:b/>
              <w:bCs/>
              <w:i/>
              <w:iCs/>
              <w:color w:val="FF0000"/>
              <w:sz w:val="24"/>
              <w:szCs w:val="24"/>
              <w:lang w:bidi="ar-IQ"/>
            </w:rPr>
            <w:t>DOI :</w:t>
          </w:r>
          <w:r>
            <w:rPr>
              <w:rFonts w:asciiTheme="majorBidi" w:hAnsiTheme="majorBidi" w:cstheme="majorBidi"/>
              <w:color w:val="FF0000"/>
              <w:sz w:val="24"/>
              <w:szCs w:val="24"/>
              <w:lang w:bidi="ar-IQ"/>
            </w:rPr>
            <w:t xml:space="preserve"> </w:t>
          </w:r>
          <w:r w:rsidR="00F37D70">
            <w:rPr>
              <w:rFonts w:asciiTheme="majorBidi" w:hAnsiTheme="majorBidi" w:cstheme="majorBidi"/>
              <w:b/>
              <w:bCs/>
              <w:i/>
              <w:iCs/>
              <w:sz w:val="24"/>
              <w:szCs w:val="24"/>
              <w:lang w:bidi="ar-IQ"/>
            </w:rPr>
            <w:t>10.25130/tjvs.5.0.0</w:t>
          </w:r>
        </w:p>
      </w:tc>
      <w:tc>
        <w:tcPr>
          <w:tcW w:w="2977" w:type="dxa"/>
        </w:tcPr>
        <w:p w14:paraId="5E728227" w14:textId="77777777" w:rsidR="008330A9" w:rsidRDefault="003716B4">
          <w:pPr>
            <w:tabs>
              <w:tab w:val="center" w:pos="1220"/>
            </w:tabs>
            <w:spacing w:after="0" w:line="240" w:lineRule="auto"/>
            <w:jc w:val="right"/>
            <w:rPr>
              <w:rFonts w:asciiTheme="majorBidi" w:hAnsiTheme="majorBidi" w:cstheme="majorBidi"/>
              <w:color w:val="FF0000"/>
              <w:sz w:val="24"/>
              <w:szCs w:val="24"/>
              <w:lang w:bidi="ar-IQ"/>
            </w:rPr>
          </w:pPr>
          <w:r>
            <w:rPr>
              <w:rFonts w:asciiTheme="majorBidi" w:hAnsiTheme="majorBidi" w:cstheme="majorBidi"/>
              <w:noProof/>
              <w:color w:val="FF0000"/>
              <w:sz w:val="24"/>
              <w:szCs w:val="24"/>
            </w:rPr>
            <w:drawing>
              <wp:anchor distT="0" distB="0" distL="114300" distR="114300" simplePos="0" relativeHeight="251659264" behindDoc="0" locked="0" layoutInCell="1" allowOverlap="1" wp14:anchorId="4D09CF36" wp14:editId="0C5F310C">
                <wp:simplePos x="0" y="0"/>
                <wp:positionH relativeFrom="column">
                  <wp:posOffset>556260</wp:posOffset>
                </wp:positionH>
                <wp:positionV relativeFrom="paragraph">
                  <wp:posOffset>33020</wp:posOffset>
                </wp:positionV>
                <wp:extent cx="1254125" cy="392430"/>
                <wp:effectExtent l="0" t="0" r="3175" b="7620"/>
                <wp:wrapSquare wrapText="bothSides"/>
                <wp:docPr id="4" name="صورة 6" descr="الوصف: الوصف: https://www.iasj.net/iasjImages/iasjE.gif"/>
                <wp:cNvGraphicFramePr/>
                <a:graphic xmlns:a="http://schemas.openxmlformats.org/drawingml/2006/main">
                  <a:graphicData uri="http://schemas.openxmlformats.org/drawingml/2006/picture">
                    <pic:pic xmlns:pic="http://schemas.openxmlformats.org/drawingml/2006/picture">
                      <pic:nvPicPr>
                        <pic:cNvPr id="4" name="صورة 6" descr="الوصف: الوصف: https://www.iasj.net/iasjImages/iasjE.gif"/>
                        <pic:cNvPicPr/>
                      </pic:nvPicPr>
                      <pic:blipFill>
                        <a:blip r:embed="rId1">
                          <a:extLst>
                            <a:ext uri="{28A0092B-C50C-407E-A947-70E740481C1C}">
                              <a14:useLocalDpi xmlns:a14="http://schemas.microsoft.com/office/drawing/2010/main" val="0"/>
                            </a:ext>
                          </a:extLst>
                        </a:blip>
                        <a:srcRect/>
                        <a:stretch>
                          <a:fillRect/>
                        </a:stretch>
                      </pic:blipFill>
                      <pic:spPr>
                        <a:xfrm>
                          <a:off x="0" y="0"/>
                          <a:ext cx="1254125" cy="392430"/>
                        </a:xfrm>
                        <a:prstGeom prst="rect">
                          <a:avLst/>
                        </a:prstGeom>
                        <a:noFill/>
                        <a:ln>
                          <a:noFill/>
                        </a:ln>
                      </pic:spPr>
                    </pic:pic>
                  </a:graphicData>
                </a:graphic>
              </wp:anchor>
            </w:drawing>
          </w:r>
          <w:r>
            <w:rPr>
              <w:rFonts w:asciiTheme="majorBidi" w:hAnsiTheme="majorBidi" w:cstheme="majorBidi"/>
              <w:color w:val="FF0000"/>
              <w:sz w:val="24"/>
              <w:szCs w:val="24"/>
              <w:lang w:bidi="ar-IQ"/>
            </w:rPr>
            <w:tab/>
          </w:r>
        </w:p>
      </w:tc>
    </w:tr>
  </w:tbl>
  <w:p w14:paraId="691CE3C4" w14:textId="77777777" w:rsidR="008330A9" w:rsidRDefault="008330A9">
    <w:pPr>
      <w:pStyle w:val="a9"/>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844BA1"/>
    <w:multiLevelType w:val="multilevel"/>
    <w:tmpl w:val="55DE7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4D44639"/>
    <w:multiLevelType w:val="multilevel"/>
    <w:tmpl w:val="941EA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her">
    <w15:presenceInfo w15:providerId="Windows Live" w15:userId="3e181c35632b6b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2C78"/>
    <w:rsid w:val="00015D34"/>
    <w:rsid w:val="00026A52"/>
    <w:rsid w:val="0003094A"/>
    <w:rsid w:val="000342DC"/>
    <w:rsid w:val="000369CC"/>
    <w:rsid w:val="00040717"/>
    <w:rsid w:val="000411BD"/>
    <w:rsid w:val="000413A2"/>
    <w:rsid w:val="000417BC"/>
    <w:rsid w:val="00051C37"/>
    <w:rsid w:val="00055C55"/>
    <w:rsid w:val="00070174"/>
    <w:rsid w:val="000748ED"/>
    <w:rsid w:val="00077E89"/>
    <w:rsid w:val="00077F80"/>
    <w:rsid w:val="00080AC5"/>
    <w:rsid w:val="00081DF7"/>
    <w:rsid w:val="00084EE7"/>
    <w:rsid w:val="00086B7B"/>
    <w:rsid w:val="00090297"/>
    <w:rsid w:val="000928EC"/>
    <w:rsid w:val="00097F20"/>
    <w:rsid w:val="000A1E49"/>
    <w:rsid w:val="000A73A2"/>
    <w:rsid w:val="000B197F"/>
    <w:rsid w:val="000B3BA9"/>
    <w:rsid w:val="000C4D2F"/>
    <w:rsid w:val="000C4EA4"/>
    <w:rsid w:val="000C51DA"/>
    <w:rsid w:val="000C6BD1"/>
    <w:rsid w:val="000E1255"/>
    <w:rsid w:val="000E7D75"/>
    <w:rsid w:val="001029A3"/>
    <w:rsid w:val="00103055"/>
    <w:rsid w:val="001072B4"/>
    <w:rsid w:val="00125214"/>
    <w:rsid w:val="00126796"/>
    <w:rsid w:val="001315B7"/>
    <w:rsid w:val="00133855"/>
    <w:rsid w:val="00134264"/>
    <w:rsid w:val="00141851"/>
    <w:rsid w:val="00142FDD"/>
    <w:rsid w:val="00144625"/>
    <w:rsid w:val="0014584C"/>
    <w:rsid w:val="00145FEE"/>
    <w:rsid w:val="00151D2C"/>
    <w:rsid w:val="001527AE"/>
    <w:rsid w:val="001527F0"/>
    <w:rsid w:val="001658FF"/>
    <w:rsid w:val="00170753"/>
    <w:rsid w:val="00182A8F"/>
    <w:rsid w:val="00182C78"/>
    <w:rsid w:val="001940DC"/>
    <w:rsid w:val="001A0FBC"/>
    <w:rsid w:val="001A36B7"/>
    <w:rsid w:val="001A553E"/>
    <w:rsid w:val="001A6FDC"/>
    <w:rsid w:val="001B0511"/>
    <w:rsid w:val="001B34FB"/>
    <w:rsid w:val="001B3E3A"/>
    <w:rsid w:val="001B6E01"/>
    <w:rsid w:val="001C1C30"/>
    <w:rsid w:val="001C28D7"/>
    <w:rsid w:val="001C7AEB"/>
    <w:rsid w:val="001D26E2"/>
    <w:rsid w:val="001E1BB9"/>
    <w:rsid w:val="001E270A"/>
    <w:rsid w:val="002013E7"/>
    <w:rsid w:val="002051E1"/>
    <w:rsid w:val="002114E8"/>
    <w:rsid w:val="002222D3"/>
    <w:rsid w:val="00222A61"/>
    <w:rsid w:val="00233691"/>
    <w:rsid w:val="00242AEB"/>
    <w:rsid w:val="00253BFB"/>
    <w:rsid w:val="00263356"/>
    <w:rsid w:val="0026654E"/>
    <w:rsid w:val="00271268"/>
    <w:rsid w:val="00277712"/>
    <w:rsid w:val="002805E5"/>
    <w:rsid w:val="00290197"/>
    <w:rsid w:val="00293543"/>
    <w:rsid w:val="00293C23"/>
    <w:rsid w:val="0029412F"/>
    <w:rsid w:val="0029725C"/>
    <w:rsid w:val="002A27CD"/>
    <w:rsid w:val="002A4A80"/>
    <w:rsid w:val="002B0E8E"/>
    <w:rsid w:val="002B44CF"/>
    <w:rsid w:val="002C1532"/>
    <w:rsid w:val="002C1F61"/>
    <w:rsid w:val="002C6F14"/>
    <w:rsid w:val="002D1F00"/>
    <w:rsid w:val="002D6E7A"/>
    <w:rsid w:val="002E18B0"/>
    <w:rsid w:val="002E418D"/>
    <w:rsid w:val="002E4C68"/>
    <w:rsid w:val="002F06D4"/>
    <w:rsid w:val="002F0BF6"/>
    <w:rsid w:val="00303D5A"/>
    <w:rsid w:val="003138F3"/>
    <w:rsid w:val="00314021"/>
    <w:rsid w:val="0031509F"/>
    <w:rsid w:val="003158E9"/>
    <w:rsid w:val="003179C2"/>
    <w:rsid w:val="00321599"/>
    <w:rsid w:val="0033072C"/>
    <w:rsid w:val="00334BC3"/>
    <w:rsid w:val="00336728"/>
    <w:rsid w:val="00345539"/>
    <w:rsid w:val="00350A9E"/>
    <w:rsid w:val="00350BAD"/>
    <w:rsid w:val="00355CAF"/>
    <w:rsid w:val="00356FA2"/>
    <w:rsid w:val="00367350"/>
    <w:rsid w:val="00370CA8"/>
    <w:rsid w:val="003716B4"/>
    <w:rsid w:val="00371C55"/>
    <w:rsid w:val="00375448"/>
    <w:rsid w:val="00376213"/>
    <w:rsid w:val="003861CB"/>
    <w:rsid w:val="003902C2"/>
    <w:rsid w:val="0039434B"/>
    <w:rsid w:val="00396C73"/>
    <w:rsid w:val="00396DCD"/>
    <w:rsid w:val="003B1E1E"/>
    <w:rsid w:val="003C2048"/>
    <w:rsid w:val="003D2350"/>
    <w:rsid w:val="003D2B13"/>
    <w:rsid w:val="003D61DA"/>
    <w:rsid w:val="003E1D31"/>
    <w:rsid w:val="003E4506"/>
    <w:rsid w:val="003E7696"/>
    <w:rsid w:val="003F40DD"/>
    <w:rsid w:val="003F48CF"/>
    <w:rsid w:val="00402F74"/>
    <w:rsid w:val="004051D4"/>
    <w:rsid w:val="00412B5C"/>
    <w:rsid w:val="00420642"/>
    <w:rsid w:val="00427290"/>
    <w:rsid w:val="00442468"/>
    <w:rsid w:val="00444C3C"/>
    <w:rsid w:val="00454F62"/>
    <w:rsid w:val="0045707A"/>
    <w:rsid w:val="00460180"/>
    <w:rsid w:val="004673B2"/>
    <w:rsid w:val="00472E65"/>
    <w:rsid w:val="00474EED"/>
    <w:rsid w:val="0047673D"/>
    <w:rsid w:val="00484459"/>
    <w:rsid w:val="00485E2F"/>
    <w:rsid w:val="00486506"/>
    <w:rsid w:val="004A440C"/>
    <w:rsid w:val="004A7DBE"/>
    <w:rsid w:val="004B1CE7"/>
    <w:rsid w:val="004D6C17"/>
    <w:rsid w:val="004E1D57"/>
    <w:rsid w:val="004E5FC6"/>
    <w:rsid w:val="004F4C81"/>
    <w:rsid w:val="004F66E3"/>
    <w:rsid w:val="00504216"/>
    <w:rsid w:val="00512108"/>
    <w:rsid w:val="00556490"/>
    <w:rsid w:val="00565E99"/>
    <w:rsid w:val="005725BB"/>
    <w:rsid w:val="005805B5"/>
    <w:rsid w:val="00580FE1"/>
    <w:rsid w:val="005834B5"/>
    <w:rsid w:val="0058399F"/>
    <w:rsid w:val="005863D8"/>
    <w:rsid w:val="00590593"/>
    <w:rsid w:val="005967F9"/>
    <w:rsid w:val="005B03EC"/>
    <w:rsid w:val="005B2F05"/>
    <w:rsid w:val="005B52FD"/>
    <w:rsid w:val="005C00FE"/>
    <w:rsid w:val="005D6C22"/>
    <w:rsid w:val="005E338A"/>
    <w:rsid w:val="005E4039"/>
    <w:rsid w:val="005E67A6"/>
    <w:rsid w:val="005E7816"/>
    <w:rsid w:val="005F0097"/>
    <w:rsid w:val="005F556C"/>
    <w:rsid w:val="005F7DD6"/>
    <w:rsid w:val="006042D6"/>
    <w:rsid w:val="00604FBA"/>
    <w:rsid w:val="00605D50"/>
    <w:rsid w:val="006076B5"/>
    <w:rsid w:val="00610AC1"/>
    <w:rsid w:val="0061204E"/>
    <w:rsid w:val="00615848"/>
    <w:rsid w:val="006308A1"/>
    <w:rsid w:val="0063257D"/>
    <w:rsid w:val="006336FF"/>
    <w:rsid w:val="00634EB4"/>
    <w:rsid w:val="00640275"/>
    <w:rsid w:val="00646D4F"/>
    <w:rsid w:val="006505C6"/>
    <w:rsid w:val="00650D6C"/>
    <w:rsid w:val="00651917"/>
    <w:rsid w:val="00652E58"/>
    <w:rsid w:val="006561FA"/>
    <w:rsid w:val="00657495"/>
    <w:rsid w:val="0066190E"/>
    <w:rsid w:val="006631EE"/>
    <w:rsid w:val="00665264"/>
    <w:rsid w:val="00666FF9"/>
    <w:rsid w:val="00671276"/>
    <w:rsid w:val="00674FE5"/>
    <w:rsid w:val="0067595F"/>
    <w:rsid w:val="006773C8"/>
    <w:rsid w:val="006776A0"/>
    <w:rsid w:val="00677EB2"/>
    <w:rsid w:val="00683039"/>
    <w:rsid w:val="00690F93"/>
    <w:rsid w:val="006969C1"/>
    <w:rsid w:val="006A0DDE"/>
    <w:rsid w:val="006A2261"/>
    <w:rsid w:val="006A4952"/>
    <w:rsid w:val="006A6115"/>
    <w:rsid w:val="006B7E7F"/>
    <w:rsid w:val="006C036D"/>
    <w:rsid w:val="006C6D81"/>
    <w:rsid w:val="006D082F"/>
    <w:rsid w:val="006D107C"/>
    <w:rsid w:val="006E45DA"/>
    <w:rsid w:val="006E4B43"/>
    <w:rsid w:val="006F51B7"/>
    <w:rsid w:val="00703519"/>
    <w:rsid w:val="00703B6E"/>
    <w:rsid w:val="00706A68"/>
    <w:rsid w:val="0071079E"/>
    <w:rsid w:val="007143A8"/>
    <w:rsid w:val="0071636E"/>
    <w:rsid w:val="007235F3"/>
    <w:rsid w:val="0072631A"/>
    <w:rsid w:val="007305F7"/>
    <w:rsid w:val="00740541"/>
    <w:rsid w:val="007420B7"/>
    <w:rsid w:val="00754E22"/>
    <w:rsid w:val="0075595A"/>
    <w:rsid w:val="007561F3"/>
    <w:rsid w:val="00763E65"/>
    <w:rsid w:val="007673F1"/>
    <w:rsid w:val="00772DE0"/>
    <w:rsid w:val="0077662B"/>
    <w:rsid w:val="007821CC"/>
    <w:rsid w:val="007879B9"/>
    <w:rsid w:val="00793FD0"/>
    <w:rsid w:val="007B0C1C"/>
    <w:rsid w:val="007B0CCE"/>
    <w:rsid w:val="007C1EF0"/>
    <w:rsid w:val="007C6279"/>
    <w:rsid w:val="007C79A9"/>
    <w:rsid w:val="007D26CA"/>
    <w:rsid w:val="007D56C1"/>
    <w:rsid w:val="007E2354"/>
    <w:rsid w:val="007E3D14"/>
    <w:rsid w:val="007E5D98"/>
    <w:rsid w:val="007E74A4"/>
    <w:rsid w:val="007F2B9F"/>
    <w:rsid w:val="007F3D64"/>
    <w:rsid w:val="007F55A3"/>
    <w:rsid w:val="00802F02"/>
    <w:rsid w:val="00803B86"/>
    <w:rsid w:val="00805B40"/>
    <w:rsid w:val="00807DF3"/>
    <w:rsid w:val="00814769"/>
    <w:rsid w:val="00815ABB"/>
    <w:rsid w:val="00816201"/>
    <w:rsid w:val="00827F53"/>
    <w:rsid w:val="008326A8"/>
    <w:rsid w:val="008330A9"/>
    <w:rsid w:val="00833961"/>
    <w:rsid w:val="00835AE5"/>
    <w:rsid w:val="008425CB"/>
    <w:rsid w:val="00844FEF"/>
    <w:rsid w:val="008456E1"/>
    <w:rsid w:val="00845ED9"/>
    <w:rsid w:val="00854FDA"/>
    <w:rsid w:val="00855EE2"/>
    <w:rsid w:val="00856E51"/>
    <w:rsid w:val="0085763E"/>
    <w:rsid w:val="00866587"/>
    <w:rsid w:val="00881BC1"/>
    <w:rsid w:val="00886BBA"/>
    <w:rsid w:val="00887DD3"/>
    <w:rsid w:val="008958BC"/>
    <w:rsid w:val="00897C04"/>
    <w:rsid w:val="008A2FCB"/>
    <w:rsid w:val="008A5479"/>
    <w:rsid w:val="008A5ACD"/>
    <w:rsid w:val="008B3EB7"/>
    <w:rsid w:val="008C69FB"/>
    <w:rsid w:val="008C76C9"/>
    <w:rsid w:val="008D18D6"/>
    <w:rsid w:val="008D4336"/>
    <w:rsid w:val="008E126B"/>
    <w:rsid w:val="008E2EB1"/>
    <w:rsid w:val="008E575A"/>
    <w:rsid w:val="008E708C"/>
    <w:rsid w:val="008F1DAC"/>
    <w:rsid w:val="008F3BFF"/>
    <w:rsid w:val="00902C56"/>
    <w:rsid w:val="009030F8"/>
    <w:rsid w:val="009135AE"/>
    <w:rsid w:val="00914A60"/>
    <w:rsid w:val="009152CC"/>
    <w:rsid w:val="009330E8"/>
    <w:rsid w:val="00933E98"/>
    <w:rsid w:val="0095138A"/>
    <w:rsid w:val="00957968"/>
    <w:rsid w:val="0097416A"/>
    <w:rsid w:val="00982A9A"/>
    <w:rsid w:val="00987EF3"/>
    <w:rsid w:val="009900E0"/>
    <w:rsid w:val="00991D34"/>
    <w:rsid w:val="00992733"/>
    <w:rsid w:val="009A08F6"/>
    <w:rsid w:val="009B4EBB"/>
    <w:rsid w:val="009B68CA"/>
    <w:rsid w:val="009C2645"/>
    <w:rsid w:val="009C3393"/>
    <w:rsid w:val="009C6A3A"/>
    <w:rsid w:val="009C6A93"/>
    <w:rsid w:val="009D0035"/>
    <w:rsid w:val="009D7BB8"/>
    <w:rsid w:val="009E7400"/>
    <w:rsid w:val="009F70A0"/>
    <w:rsid w:val="00A1159F"/>
    <w:rsid w:val="00A12DE4"/>
    <w:rsid w:val="00A2154E"/>
    <w:rsid w:val="00A24A6D"/>
    <w:rsid w:val="00A30F6B"/>
    <w:rsid w:val="00A324C1"/>
    <w:rsid w:val="00A34197"/>
    <w:rsid w:val="00A34D5C"/>
    <w:rsid w:val="00A40693"/>
    <w:rsid w:val="00A410C8"/>
    <w:rsid w:val="00A4613B"/>
    <w:rsid w:val="00A46291"/>
    <w:rsid w:val="00A550C7"/>
    <w:rsid w:val="00A613CE"/>
    <w:rsid w:val="00A61B11"/>
    <w:rsid w:val="00A67F2F"/>
    <w:rsid w:val="00A736A2"/>
    <w:rsid w:val="00A90169"/>
    <w:rsid w:val="00A9193A"/>
    <w:rsid w:val="00A91E5B"/>
    <w:rsid w:val="00A93742"/>
    <w:rsid w:val="00A977F5"/>
    <w:rsid w:val="00AA30C4"/>
    <w:rsid w:val="00AB2032"/>
    <w:rsid w:val="00AB2C28"/>
    <w:rsid w:val="00AB7C62"/>
    <w:rsid w:val="00AD23E5"/>
    <w:rsid w:val="00AD4E36"/>
    <w:rsid w:val="00AE0D64"/>
    <w:rsid w:val="00AE1843"/>
    <w:rsid w:val="00AE416C"/>
    <w:rsid w:val="00B04FF9"/>
    <w:rsid w:val="00B10A86"/>
    <w:rsid w:val="00B10B66"/>
    <w:rsid w:val="00B2758D"/>
    <w:rsid w:val="00B31C25"/>
    <w:rsid w:val="00B4026F"/>
    <w:rsid w:val="00B42FAA"/>
    <w:rsid w:val="00B472B7"/>
    <w:rsid w:val="00B50D3E"/>
    <w:rsid w:val="00B54A6B"/>
    <w:rsid w:val="00B569DD"/>
    <w:rsid w:val="00B61CEE"/>
    <w:rsid w:val="00B658A5"/>
    <w:rsid w:val="00B72373"/>
    <w:rsid w:val="00B8431A"/>
    <w:rsid w:val="00B90DA1"/>
    <w:rsid w:val="00B91A2E"/>
    <w:rsid w:val="00BA1353"/>
    <w:rsid w:val="00BA2ED2"/>
    <w:rsid w:val="00BA413A"/>
    <w:rsid w:val="00BA41BE"/>
    <w:rsid w:val="00BB30A4"/>
    <w:rsid w:val="00BC04B8"/>
    <w:rsid w:val="00BC64F7"/>
    <w:rsid w:val="00BC7B23"/>
    <w:rsid w:val="00BD389A"/>
    <w:rsid w:val="00BD75FB"/>
    <w:rsid w:val="00BE4F26"/>
    <w:rsid w:val="00BE64AD"/>
    <w:rsid w:val="00BE6EFE"/>
    <w:rsid w:val="00BE7B28"/>
    <w:rsid w:val="00BF33B0"/>
    <w:rsid w:val="00BF543C"/>
    <w:rsid w:val="00BF5DB9"/>
    <w:rsid w:val="00C02852"/>
    <w:rsid w:val="00C11FDE"/>
    <w:rsid w:val="00C159EF"/>
    <w:rsid w:val="00C1711C"/>
    <w:rsid w:val="00C179BF"/>
    <w:rsid w:val="00C221D6"/>
    <w:rsid w:val="00C347DA"/>
    <w:rsid w:val="00C4507E"/>
    <w:rsid w:val="00C510D7"/>
    <w:rsid w:val="00C51C17"/>
    <w:rsid w:val="00C51E29"/>
    <w:rsid w:val="00C62620"/>
    <w:rsid w:val="00C62CB5"/>
    <w:rsid w:val="00C667A4"/>
    <w:rsid w:val="00C8161C"/>
    <w:rsid w:val="00C8361D"/>
    <w:rsid w:val="00C84655"/>
    <w:rsid w:val="00C93C38"/>
    <w:rsid w:val="00CA2200"/>
    <w:rsid w:val="00CA2B11"/>
    <w:rsid w:val="00CB08E2"/>
    <w:rsid w:val="00CB29BC"/>
    <w:rsid w:val="00CB5986"/>
    <w:rsid w:val="00CC1CE7"/>
    <w:rsid w:val="00CC4896"/>
    <w:rsid w:val="00CC5BB1"/>
    <w:rsid w:val="00CC6357"/>
    <w:rsid w:val="00CD0F12"/>
    <w:rsid w:val="00CD16F5"/>
    <w:rsid w:val="00CD7430"/>
    <w:rsid w:val="00CE49BA"/>
    <w:rsid w:val="00CE588A"/>
    <w:rsid w:val="00CF0B53"/>
    <w:rsid w:val="00CF5675"/>
    <w:rsid w:val="00CF73A9"/>
    <w:rsid w:val="00D052F3"/>
    <w:rsid w:val="00D0571E"/>
    <w:rsid w:val="00D07F52"/>
    <w:rsid w:val="00D12C5C"/>
    <w:rsid w:val="00D15902"/>
    <w:rsid w:val="00D174EA"/>
    <w:rsid w:val="00D216E2"/>
    <w:rsid w:val="00D22FB7"/>
    <w:rsid w:val="00D27C4B"/>
    <w:rsid w:val="00D33D1F"/>
    <w:rsid w:val="00D42065"/>
    <w:rsid w:val="00D44375"/>
    <w:rsid w:val="00D5195B"/>
    <w:rsid w:val="00D55460"/>
    <w:rsid w:val="00D55EAD"/>
    <w:rsid w:val="00D60384"/>
    <w:rsid w:val="00D66FB1"/>
    <w:rsid w:val="00D66FD8"/>
    <w:rsid w:val="00D70909"/>
    <w:rsid w:val="00D71E7F"/>
    <w:rsid w:val="00D71F67"/>
    <w:rsid w:val="00D766A8"/>
    <w:rsid w:val="00D81A39"/>
    <w:rsid w:val="00D8304A"/>
    <w:rsid w:val="00D840B9"/>
    <w:rsid w:val="00D90CBD"/>
    <w:rsid w:val="00D926F2"/>
    <w:rsid w:val="00D9650D"/>
    <w:rsid w:val="00DA655E"/>
    <w:rsid w:val="00DB3DF9"/>
    <w:rsid w:val="00DB4137"/>
    <w:rsid w:val="00DC09E5"/>
    <w:rsid w:val="00DC312A"/>
    <w:rsid w:val="00DD2523"/>
    <w:rsid w:val="00DD61A3"/>
    <w:rsid w:val="00DE60F7"/>
    <w:rsid w:val="00E06547"/>
    <w:rsid w:val="00E1456B"/>
    <w:rsid w:val="00E15D83"/>
    <w:rsid w:val="00E2189F"/>
    <w:rsid w:val="00E25093"/>
    <w:rsid w:val="00E26502"/>
    <w:rsid w:val="00E266CE"/>
    <w:rsid w:val="00E3088E"/>
    <w:rsid w:val="00E30CD3"/>
    <w:rsid w:val="00E30F83"/>
    <w:rsid w:val="00E316C8"/>
    <w:rsid w:val="00E3308C"/>
    <w:rsid w:val="00E35168"/>
    <w:rsid w:val="00E356F0"/>
    <w:rsid w:val="00E43903"/>
    <w:rsid w:val="00E61153"/>
    <w:rsid w:val="00E64D4C"/>
    <w:rsid w:val="00E6658B"/>
    <w:rsid w:val="00E67210"/>
    <w:rsid w:val="00E675D8"/>
    <w:rsid w:val="00E73883"/>
    <w:rsid w:val="00E866BB"/>
    <w:rsid w:val="00E92FDE"/>
    <w:rsid w:val="00E95D59"/>
    <w:rsid w:val="00EB16F6"/>
    <w:rsid w:val="00EB32B9"/>
    <w:rsid w:val="00EB553F"/>
    <w:rsid w:val="00EB6A7B"/>
    <w:rsid w:val="00EC419F"/>
    <w:rsid w:val="00ED36FA"/>
    <w:rsid w:val="00ED53B0"/>
    <w:rsid w:val="00ED5F61"/>
    <w:rsid w:val="00ED6D28"/>
    <w:rsid w:val="00EE067C"/>
    <w:rsid w:val="00EE523F"/>
    <w:rsid w:val="00EF66F6"/>
    <w:rsid w:val="00F02D6E"/>
    <w:rsid w:val="00F06E50"/>
    <w:rsid w:val="00F13111"/>
    <w:rsid w:val="00F1434D"/>
    <w:rsid w:val="00F23CFC"/>
    <w:rsid w:val="00F279A3"/>
    <w:rsid w:val="00F37D70"/>
    <w:rsid w:val="00F408DE"/>
    <w:rsid w:val="00F422B5"/>
    <w:rsid w:val="00F5353B"/>
    <w:rsid w:val="00F54353"/>
    <w:rsid w:val="00F543BE"/>
    <w:rsid w:val="00F66E8A"/>
    <w:rsid w:val="00F71888"/>
    <w:rsid w:val="00F74294"/>
    <w:rsid w:val="00F9116A"/>
    <w:rsid w:val="00F92A77"/>
    <w:rsid w:val="00FA7495"/>
    <w:rsid w:val="00FA7661"/>
    <w:rsid w:val="00FB0E60"/>
    <w:rsid w:val="00FC089E"/>
    <w:rsid w:val="00FC0B60"/>
    <w:rsid w:val="00FC7F87"/>
    <w:rsid w:val="00FD4FA9"/>
    <w:rsid w:val="00FD7822"/>
    <w:rsid w:val="00FD79C9"/>
    <w:rsid w:val="00FE5854"/>
    <w:rsid w:val="00FF4A4B"/>
    <w:rsid w:val="00FF5A68"/>
    <w:rsid w:val="0D800A4F"/>
    <w:rsid w:val="170A6B99"/>
    <w:rsid w:val="26B1284E"/>
    <w:rsid w:val="38D62398"/>
    <w:rsid w:val="66B838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4F30B5F"/>
  <w15:docId w15:val="{B2227223-7406-449C-83F3-6D17DF56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14:ligatures w14:val="standardContextual"/>
    </w:rPr>
  </w:style>
  <w:style w:type="paragraph" w:styleId="2">
    <w:name w:val="heading 2"/>
    <w:basedOn w:val="a"/>
    <w:next w:val="a"/>
    <w:link w:val="2Char"/>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pPr>
      <w:spacing w:after="0" w:line="240" w:lineRule="auto"/>
    </w:pPr>
    <w:rPr>
      <w:rFonts w:ascii="Tahoma" w:hAnsi="Tahoma" w:cs="Tahoma"/>
      <w:sz w:val="16"/>
      <w:szCs w:val="16"/>
    </w:rPr>
  </w:style>
  <w:style w:type="character" w:styleId="a4">
    <w:name w:val="annotation reference"/>
    <w:basedOn w:val="a0"/>
    <w:uiPriority w:val="99"/>
    <w:semiHidden/>
    <w:unhideWhenUsed/>
    <w:qFormat/>
    <w:rPr>
      <w:sz w:val="16"/>
      <w:szCs w:val="16"/>
    </w:rPr>
  </w:style>
  <w:style w:type="paragraph" w:styleId="a5">
    <w:name w:val="annotation text"/>
    <w:basedOn w:val="a"/>
    <w:link w:val="Char0"/>
    <w:uiPriority w:val="99"/>
    <w:unhideWhenUsed/>
    <w:pPr>
      <w:spacing w:line="240" w:lineRule="auto"/>
    </w:pPr>
    <w:rPr>
      <w:sz w:val="20"/>
      <w:szCs w:val="20"/>
    </w:rPr>
  </w:style>
  <w:style w:type="paragraph" w:styleId="a6">
    <w:name w:val="annotation subject"/>
    <w:basedOn w:val="a5"/>
    <w:next w:val="a5"/>
    <w:link w:val="Char1"/>
    <w:uiPriority w:val="99"/>
    <w:semiHidden/>
    <w:unhideWhenUsed/>
    <w:qFormat/>
    <w:rPr>
      <w:b/>
      <w:bCs/>
    </w:rPr>
  </w:style>
  <w:style w:type="character" w:styleId="a7">
    <w:name w:val="Emphasis"/>
    <w:basedOn w:val="a0"/>
    <w:uiPriority w:val="20"/>
    <w:qFormat/>
    <w:rPr>
      <w:i/>
      <w:iCs/>
    </w:rPr>
  </w:style>
  <w:style w:type="paragraph" w:styleId="a8">
    <w:name w:val="footer"/>
    <w:basedOn w:val="a"/>
    <w:link w:val="Char2"/>
    <w:uiPriority w:val="99"/>
    <w:unhideWhenUsed/>
    <w:qFormat/>
    <w:pPr>
      <w:tabs>
        <w:tab w:val="center" w:pos="4320"/>
        <w:tab w:val="right" w:pos="8640"/>
      </w:tabs>
      <w:bidi/>
      <w:spacing w:after="0" w:line="240" w:lineRule="auto"/>
    </w:pPr>
    <w:rPr>
      <w:rFonts w:ascii="Times New Roman" w:eastAsia="Times New Roman" w:hAnsi="Times New Roman" w:cs="Times New Roman"/>
      <w:kern w:val="0"/>
      <w:sz w:val="24"/>
      <w:szCs w:val="24"/>
    </w:rPr>
  </w:style>
  <w:style w:type="paragraph" w:styleId="a9">
    <w:name w:val="header"/>
    <w:basedOn w:val="a"/>
    <w:link w:val="Char3"/>
    <w:uiPriority w:val="99"/>
    <w:unhideWhenUsed/>
    <w:qFormat/>
    <w:pPr>
      <w:tabs>
        <w:tab w:val="center" w:pos="4320"/>
        <w:tab w:val="right" w:pos="8640"/>
      </w:tabs>
      <w:spacing w:after="0" w:line="240" w:lineRule="auto"/>
    </w:pPr>
  </w:style>
  <w:style w:type="paragraph" w:styleId="HTML">
    <w:name w:val="HTML Preformatted"/>
    <w:basedOn w:val="a"/>
    <w:link w:val="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styleId="Hyperlink">
    <w:name w:val="Hyperlink"/>
    <w:basedOn w:val="a0"/>
    <w:uiPriority w:val="99"/>
    <w:unhideWhenUsed/>
    <w:qFormat/>
    <w:rPr>
      <w:color w:val="0563C1" w:themeColor="hyperlink"/>
      <w:u w:val="single"/>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b">
    <w:name w:val="Strong"/>
    <w:uiPriority w:val="22"/>
    <w:qFormat/>
    <w:rPr>
      <w:b/>
      <w:bCs/>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إشارة لم يتم حلها1"/>
    <w:basedOn w:val="a0"/>
    <w:uiPriority w:val="99"/>
    <w:semiHidden/>
    <w:unhideWhenUsed/>
    <w:qFormat/>
    <w:rPr>
      <w:color w:val="605E5C"/>
      <w:shd w:val="clear" w:color="auto" w:fill="E1DFDD"/>
    </w:rPr>
  </w:style>
  <w:style w:type="paragraph" w:customStyle="1" w:styleId="111111">
    <w:name w:val="111111"/>
    <w:basedOn w:val="a"/>
    <w:link w:val="111111Char"/>
    <w:qFormat/>
    <w:pPr>
      <w:bidi/>
      <w:spacing w:before="120" w:after="120" w:line="276" w:lineRule="auto"/>
      <w:ind w:firstLine="720"/>
      <w:jc w:val="lowKashida"/>
    </w:pPr>
    <w:rPr>
      <w:rFonts w:ascii="Times New Roman" w:eastAsia="Times New Roman" w:hAnsi="Times New Roman" w:cs="Simplified Arabic"/>
      <w:kern w:val="0"/>
      <w:sz w:val="28"/>
      <w:szCs w:val="28"/>
    </w:rPr>
  </w:style>
  <w:style w:type="character" w:customStyle="1" w:styleId="111111Char">
    <w:name w:val="111111 Char"/>
    <w:basedOn w:val="a0"/>
    <w:link w:val="111111"/>
    <w:rPr>
      <w:rFonts w:ascii="Times New Roman" w:eastAsia="Times New Roman" w:hAnsi="Times New Roman" w:cs="Simplified Arabic"/>
      <w:kern w:val="0"/>
      <w:sz w:val="28"/>
      <w:szCs w:val="28"/>
    </w:rPr>
  </w:style>
  <w:style w:type="paragraph" w:customStyle="1" w:styleId="22222">
    <w:name w:val="22222"/>
    <w:basedOn w:val="a"/>
    <w:link w:val="22222Char"/>
    <w:qFormat/>
    <w:pPr>
      <w:bidi/>
      <w:spacing w:before="120" w:after="120" w:line="276" w:lineRule="auto"/>
      <w:jc w:val="lowKashida"/>
    </w:pPr>
    <w:rPr>
      <w:rFonts w:ascii="Times New Roman" w:hAnsi="Times New Roman" w:cs="Simplified Arabic"/>
      <w:kern w:val="0"/>
      <w:sz w:val="28"/>
      <w:szCs w:val="28"/>
      <w:lang w:bidi="ar-IQ"/>
      <w14:ligatures w14:val="none"/>
    </w:rPr>
  </w:style>
  <w:style w:type="character" w:customStyle="1" w:styleId="22222Char">
    <w:name w:val="22222 Char"/>
    <w:basedOn w:val="a0"/>
    <w:link w:val="22222"/>
    <w:qFormat/>
    <w:rPr>
      <w:rFonts w:ascii="Times New Roman" w:hAnsi="Times New Roman" w:cs="Simplified Arabic"/>
      <w:kern w:val="0"/>
      <w:sz w:val="28"/>
      <w:szCs w:val="28"/>
      <w:lang w:bidi="ar-IQ"/>
      <w14:ligatures w14:val="none"/>
    </w:rPr>
  </w:style>
  <w:style w:type="character" w:customStyle="1" w:styleId="Char2">
    <w:name w:val="تذييل الصفحة Char"/>
    <w:basedOn w:val="a0"/>
    <w:link w:val="a8"/>
    <w:uiPriority w:val="99"/>
    <w:qFormat/>
    <w:rPr>
      <w:rFonts w:ascii="Times New Roman" w:eastAsia="Times New Roman" w:hAnsi="Times New Roman" w:cs="Times New Roman"/>
      <w:kern w:val="0"/>
      <w:sz w:val="24"/>
      <w:szCs w:val="24"/>
    </w:rPr>
  </w:style>
  <w:style w:type="paragraph" w:styleId="ad">
    <w:name w:val="List Paragraph"/>
    <w:basedOn w:val="a"/>
    <w:uiPriority w:val="34"/>
    <w:qFormat/>
    <w:pPr>
      <w:ind w:left="720"/>
      <w:contextualSpacing/>
    </w:pPr>
  </w:style>
  <w:style w:type="character" w:customStyle="1" w:styleId="HTMLChar">
    <w:name w:val="بتنسيق HTML مسبق Char"/>
    <w:basedOn w:val="a0"/>
    <w:link w:val="HTML"/>
    <w:uiPriority w:val="99"/>
    <w:qFormat/>
    <w:rPr>
      <w:rFonts w:ascii="Courier New" w:eastAsia="Times New Roman" w:hAnsi="Courier New" w:cs="Courier New"/>
      <w:kern w:val="0"/>
      <w:sz w:val="20"/>
      <w:szCs w:val="20"/>
      <w14:ligatures w14:val="none"/>
    </w:rPr>
  </w:style>
  <w:style w:type="character" w:customStyle="1" w:styleId="y2iqfc">
    <w:name w:val="y2iqfc"/>
    <w:basedOn w:val="a0"/>
    <w:qFormat/>
  </w:style>
  <w:style w:type="character" w:customStyle="1" w:styleId="Char3">
    <w:name w:val="رأس الصفحة Char"/>
    <w:basedOn w:val="a0"/>
    <w:link w:val="a9"/>
    <w:uiPriority w:val="99"/>
  </w:style>
  <w:style w:type="paragraph" w:customStyle="1" w:styleId="2222">
    <w:name w:val="2222"/>
    <w:basedOn w:val="a"/>
    <w:link w:val="2222Char"/>
    <w:qFormat/>
    <w:pPr>
      <w:spacing w:before="120" w:after="120" w:line="360" w:lineRule="auto"/>
      <w:jc w:val="lowKashida"/>
    </w:pPr>
    <w:rPr>
      <w:rFonts w:ascii="Times New Roman" w:hAnsi="Times New Roman" w:cs="Times New Roman"/>
      <w:kern w:val="0"/>
      <w:sz w:val="28"/>
      <w:szCs w:val="28"/>
      <w:lang w:bidi="ar-IQ"/>
      <w14:ligatures w14:val="none"/>
    </w:rPr>
  </w:style>
  <w:style w:type="character" w:customStyle="1" w:styleId="2222Char">
    <w:name w:val="2222 Char"/>
    <w:basedOn w:val="a0"/>
    <w:link w:val="2222"/>
    <w:rPr>
      <w:rFonts w:ascii="Times New Roman" w:hAnsi="Times New Roman" w:cs="Times New Roman"/>
      <w:kern w:val="0"/>
      <w:sz w:val="28"/>
      <w:szCs w:val="28"/>
      <w:lang w:bidi="ar-IQ"/>
      <w14:ligatures w14:val="none"/>
    </w:rPr>
  </w:style>
  <w:style w:type="paragraph" w:customStyle="1" w:styleId="11111">
    <w:name w:val="11111"/>
    <w:basedOn w:val="a"/>
    <w:link w:val="11111Char"/>
    <w:qFormat/>
    <w:pPr>
      <w:spacing w:before="120" w:after="120" w:line="360" w:lineRule="auto"/>
      <w:ind w:firstLine="720"/>
      <w:jc w:val="lowKashida"/>
    </w:pPr>
    <w:rPr>
      <w:rFonts w:ascii="Times New Roman" w:hAnsi="Times New Roman" w:cs="Times New Roman"/>
      <w:kern w:val="0"/>
      <w:sz w:val="28"/>
      <w:szCs w:val="28"/>
      <w:lang w:bidi="ar-IQ"/>
      <w14:ligatures w14:val="none"/>
    </w:rPr>
  </w:style>
  <w:style w:type="character" w:customStyle="1" w:styleId="11111Char">
    <w:name w:val="11111 Char"/>
    <w:basedOn w:val="a0"/>
    <w:link w:val="11111"/>
    <w:qFormat/>
    <w:rPr>
      <w:rFonts w:ascii="Times New Roman" w:hAnsi="Times New Roman" w:cs="Times New Roman"/>
      <w:kern w:val="0"/>
      <w:sz w:val="28"/>
      <w:szCs w:val="28"/>
      <w:lang w:bidi="ar-IQ"/>
      <w14:ligatures w14:val="none"/>
    </w:rPr>
  </w:style>
  <w:style w:type="character" w:customStyle="1" w:styleId="Char">
    <w:name w:val="نص في بالون Char"/>
    <w:basedOn w:val="a0"/>
    <w:link w:val="a3"/>
    <w:uiPriority w:val="99"/>
    <w:semiHidden/>
    <w:qFormat/>
    <w:rPr>
      <w:rFonts w:ascii="Tahoma" w:hAnsi="Tahoma" w:cs="Tahoma"/>
      <w:sz w:val="16"/>
      <w:szCs w:val="16"/>
    </w:rPr>
  </w:style>
  <w:style w:type="character" w:customStyle="1" w:styleId="Char0">
    <w:name w:val="نص تعليق Char"/>
    <w:basedOn w:val="a0"/>
    <w:link w:val="a5"/>
    <w:uiPriority w:val="99"/>
    <w:qFormat/>
    <w:rPr>
      <w:sz w:val="20"/>
      <w:szCs w:val="20"/>
    </w:rPr>
  </w:style>
  <w:style w:type="character" w:customStyle="1" w:styleId="Char1">
    <w:name w:val="موضوع تعليق Char"/>
    <w:basedOn w:val="Char0"/>
    <w:link w:val="a6"/>
    <w:uiPriority w:val="99"/>
    <w:semiHidden/>
    <w:qFormat/>
    <w:rPr>
      <w:b/>
      <w:bCs/>
      <w:sz w:val="20"/>
      <w:szCs w:val="20"/>
    </w:rPr>
  </w:style>
  <w:style w:type="paragraph" w:styleId="ae">
    <w:name w:val="No Spacing"/>
    <w:uiPriority w:val="1"/>
    <w:qFormat/>
    <w:rPr>
      <w:kern w:val="2"/>
      <w:sz w:val="22"/>
      <w:szCs w:val="22"/>
      <w14:ligatures w14:val="standardContextual"/>
    </w:rPr>
  </w:style>
  <w:style w:type="table" w:customStyle="1" w:styleId="10">
    <w:name w:val="شبكة جدول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شبكة جدول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شبكة جدول3"/>
    <w:basedOn w:val="a1"/>
    <w:uiPriority w:val="39"/>
    <w:qFormat/>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عنوان 2 Char"/>
    <w:basedOn w:val="a0"/>
    <w:link w:val="2"/>
    <w:uiPriority w:val="9"/>
    <w:semiHidden/>
    <w:qFormat/>
    <w:rPr>
      <w:rFonts w:asciiTheme="majorHAnsi" w:eastAsiaTheme="majorEastAsia" w:hAnsiTheme="majorHAnsi" w:cstheme="majorBidi"/>
      <w:b/>
      <w:bCs/>
      <w:color w:val="4472C4" w:themeColor="accent1"/>
      <w:sz w:val="26"/>
      <w:szCs w:val="26"/>
    </w:rPr>
  </w:style>
  <w:style w:type="table" w:customStyle="1" w:styleId="11">
    <w:name w:val="جدول عادي 11"/>
    <w:basedOn w:val="a1"/>
    <w:uiPriority w:val="41"/>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1">
    <w:name w:val="Plain Table 11"/>
    <w:basedOn w:val="a1"/>
    <w:uiPriority w:val="41"/>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a1"/>
    <w:uiPriority w:val="59"/>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E145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766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00000000@tu.edu.iq"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02339452-6064-4F22-90A0-AB9CF990E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TotalTime>
  <Pages>8</Pages>
  <Words>3022</Words>
  <Characters>17226</Characters>
  <Application>Microsoft Office Word</Application>
  <DocSecurity>0</DocSecurity>
  <Lines>143</Lines>
  <Paragraphs>40</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20208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hp-STS</dc:creator>
  <cp:lastModifiedBy>thamer</cp:lastModifiedBy>
  <cp:revision>189</cp:revision>
  <cp:lastPrinted>2024-12-31T15:35:00Z</cp:lastPrinted>
  <dcterms:created xsi:type="dcterms:W3CDTF">2026-05-22T19:07:00Z</dcterms:created>
  <dcterms:modified xsi:type="dcterms:W3CDTF">2026-10-01T05:23:00Z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eyJoZGlkIjoiN2IwZmY0M2Q4ZTNjOTA4ZWJlMjkzZmFlNmYyNWFkMjciLCJ1c2VySWQiOiI4ODEzNzk0MzM0MTE3In0=</vt:lpwstr>
  </property>
  <property fmtid="{D5CDD505-2E9C-101B-9397-08002B2CF9AE}" pid="3" name="KSOProductBuildVer">
    <vt:lpwstr>1033-12.1.0.26880</vt:lpwstr>
  </property>
  <property fmtid="{D5CDD505-2E9C-101B-9397-08002B2CF9AE}" pid="4" name="ICV">
    <vt:lpwstr>752EEDDB9C6246EC97D7B80BD0497D11_12</vt:lpwstr>
  </property>
</Properties>
</file>