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10"/>
        <w:tblW w:w="9519" w:type="dxa"/>
        <w:jc w:val="center"/>
        <w:tblBorders>
          <w:top w:val="double" w:sz="4" w:space="0" w:color="auto"/>
          <w:left w:val="none" w:sz="0" w:space="0" w:color="auto"/>
          <w:bottom w:val="thinThickSmallGap"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1"/>
        <w:gridCol w:w="6009"/>
        <w:gridCol w:w="1559"/>
      </w:tblGrid>
      <w:tr w:rsidR="008330A9" w14:paraId="6E8FC790" w14:textId="77777777">
        <w:trPr>
          <w:trHeight w:val="1530"/>
          <w:jc w:val="center"/>
        </w:trPr>
        <w:tc>
          <w:tcPr>
            <w:tcW w:w="1951" w:type="dxa"/>
          </w:tcPr>
          <w:p w14:paraId="0DF9AFD1" w14:textId="77777777" w:rsidR="008330A9" w:rsidRDefault="003716B4">
            <w:pPr>
              <w:tabs>
                <w:tab w:val="center" w:pos="1618"/>
              </w:tabs>
              <w:spacing w:after="0" w:line="240" w:lineRule="auto"/>
              <w:jc w:val="center"/>
              <w:rPr>
                <w:rFonts w:ascii="Times New Roman" w:eastAsia="Times New Roman" w:hAnsi="Times New Roman" w:cs="Times New Roman"/>
                <w:kern w:val="0"/>
                <w:sz w:val="8"/>
                <w:szCs w:val="8"/>
                <w:rtl/>
                <w:lang w:bidi="ar-IQ"/>
                <w14:ligatures w14:val="none"/>
              </w:rPr>
            </w:pPr>
            <w:r>
              <w:rPr>
                <w:rFonts w:ascii="Times New Roman" w:eastAsia="Times New Roman" w:hAnsi="Times New Roman" w:cs="Times New Roman"/>
                <w:noProof/>
                <w:kern w:val="0"/>
                <w:sz w:val="24"/>
                <w:szCs w:val="24"/>
                <w14:ligatures w14:val="none"/>
              </w:rPr>
              <w:drawing>
                <wp:anchor distT="0" distB="0" distL="114300" distR="114300" simplePos="0" relativeHeight="251659264" behindDoc="0" locked="0" layoutInCell="1" allowOverlap="1" wp14:anchorId="5D52470D" wp14:editId="387CA1D4">
                  <wp:simplePos x="0" y="0"/>
                  <wp:positionH relativeFrom="column">
                    <wp:posOffset>-71755</wp:posOffset>
                  </wp:positionH>
                  <wp:positionV relativeFrom="paragraph">
                    <wp:posOffset>121920</wp:posOffset>
                  </wp:positionV>
                  <wp:extent cx="1179830" cy="825500"/>
                  <wp:effectExtent l="0" t="0" r="1270" b="0"/>
                  <wp:wrapSquare wrapText="bothSides"/>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صورة 9"/>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79830" cy="825500"/>
                          </a:xfrm>
                          <a:prstGeom prst="rect">
                            <a:avLst/>
                          </a:prstGeom>
                          <a:noFill/>
                          <a:ln>
                            <a:noFill/>
                          </a:ln>
                        </pic:spPr>
                      </pic:pic>
                    </a:graphicData>
                  </a:graphic>
                </wp:anchor>
              </w:drawing>
            </w:r>
          </w:p>
        </w:tc>
        <w:tc>
          <w:tcPr>
            <w:tcW w:w="6009" w:type="dxa"/>
            <w:tcBorders>
              <w:top w:val="double" w:sz="4" w:space="0" w:color="auto"/>
              <w:bottom w:val="thinThickSmallGap" w:sz="24" w:space="0" w:color="auto"/>
            </w:tcBorders>
            <w:shd w:val="clear" w:color="auto" w:fill="DEEAF6" w:themeFill="accent5" w:themeFillTint="33"/>
            <w:vAlign w:val="center"/>
          </w:tcPr>
          <w:p w14:paraId="3EDAA1FE" w14:textId="77777777" w:rsidR="008330A9" w:rsidRDefault="008330A9">
            <w:pPr>
              <w:spacing w:after="0" w:line="240" w:lineRule="auto"/>
              <w:jc w:val="center"/>
              <w:rPr>
                <w:rFonts w:asciiTheme="majorBidi" w:eastAsia="Times New Roman" w:hAnsiTheme="majorBidi" w:cstheme="majorBidi"/>
                <w:color w:val="231F20"/>
                <w:kern w:val="0"/>
                <w:sz w:val="24"/>
                <w:szCs w:val="24"/>
                <w:lang w:bidi="ar-IQ"/>
                <w14:ligatures w14:val="none"/>
              </w:rPr>
            </w:pPr>
          </w:p>
          <w:p w14:paraId="64856889" w14:textId="77777777" w:rsidR="008330A9" w:rsidRDefault="003716B4">
            <w:pPr>
              <w:spacing w:after="0" w:line="240" w:lineRule="auto"/>
              <w:jc w:val="center"/>
              <w:rPr>
                <w:rFonts w:ascii="Mongolian Baiti" w:eastAsia="Times New Roman" w:hAnsi="Mongolian Baiti" w:cs="Mongolian Baiti"/>
                <w:b/>
                <w:bCs/>
                <w:i/>
                <w:iCs/>
                <w:color w:val="000000" w:themeColor="text1"/>
                <w:kern w:val="0"/>
                <w:sz w:val="32"/>
                <w:szCs w:val="32"/>
                <w14:ligatures w14:val="none"/>
              </w:rPr>
            </w:pPr>
            <w:r>
              <w:rPr>
                <w:rFonts w:ascii="Mongolian Baiti" w:eastAsia="Times New Roman" w:hAnsi="Mongolian Baiti" w:cs="Mongolian Baiti"/>
                <w:b/>
                <w:bCs/>
                <w:i/>
                <w:iCs/>
                <w:color w:val="000000" w:themeColor="text1"/>
                <w:kern w:val="0"/>
                <w:sz w:val="32"/>
                <w:szCs w:val="32"/>
                <w14:ligatures w14:val="none"/>
              </w:rPr>
              <w:t>Tikrit Journal of Veterinary Science</w:t>
            </w:r>
          </w:p>
        </w:tc>
        <w:tc>
          <w:tcPr>
            <w:tcW w:w="1559" w:type="dxa"/>
            <w:vAlign w:val="center"/>
          </w:tcPr>
          <w:p w14:paraId="6D0832BF" w14:textId="77777777" w:rsidR="008330A9" w:rsidRDefault="003716B4">
            <w:pPr>
              <w:spacing w:after="0" w:line="240" w:lineRule="auto"/>
              <w:jc w:val="center"/>
              <w:rPr>
                <w:rFonts w:ascii="Times New Roman" w:eastAsia="Times New Roman" w:hAnsi="Times New Roman" w:cs="Times New Roman"/>
                <w:kern w:val="0"/>
                <w:sz w:val="24"/>
                <w:szCs w:val="24"/>
                <w:rtl/>
                <w:lang w:bidi="ar-IQ"/>
                <w14:ligatures w14:val="none"/>
              </w:rPr>
            </w:pPr>
            <w:r>
              <w:rPr>
                <w:rFonts w:ascii="Times New Roman" w:eastAsia="Times New Roman" w:hAnsi="Times New Roman" w:cs="Times New Roman"/>
                <w:noProof/>
                <w:kern w:val="0"/>
                <w:sz w:val="24"/>
                <w:szCs w:val="24"/>
                <w14:ligatures w14:val="none"/>
              </w:rPr>
              <w:drawing>
                <wp:inline distT="0" distB="0" distL="0" distR="0" wp14:anchorId="20590F45" wp14:editId="13AB87F6">
                  <wp:extent cx="905510" cy="871220"/>
                  <wp:effectExtent l="0" t="0" r="8890" b="5080"/>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صورة 7"/>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1648" cy="876918"/>
                          </a:xfrm>
                          <a:prstGeom prst="rect">
                            <a:avLst/>
                          </a:prstGeom>
                          <a:noFill/>
                          <a:ln>
                            <a:noFill/>
                          </a:ln>
                        </pic:spPr>
                      </pic:pic>
                    </a:graphicData>
                  </a:graphic>
                </wp:inline>
              </w:drawing>
            </w:r>
          </w:p>
        </w:tc>
      </w:tr>
    </w:tbl>
    <w:p w14:paraId="1CE7DB06" w14:textId="77777777" w:rsidR="008330A9" w:rsidRDefault="008330A9">
      <w:pPr>
        <w:spacing w:after="0" w:line="240" w:lineRule="auto"/>
        <w:jc w:val="center"/>
        <w:rPr>
          <w:rFonts w:ascii="Times New Roman" w:hAnsi="Times New Roman" w:cs="Simplified Arabic"/>
          <w:b/>
          <w:bCs/>
          <w:sz w:val="28"/>
          <w:szCs w:val="28"/>
          <w:lang w:bidi="ar-IQ"/>
        </w:rPr>
      </w:pPr>
    </w:p>
    <w:p w14:paraId="05CA2477" w14:textId="4644E433" w:rsidR="008330A9" w:rsidRPr="004051D4" w:rsidRDefault="00B472B7" w:rsidP="002814B3">
      <w:pPr>
        <w:tabs>
          <w:tab w:val="left" w:pos="3372"/>
        </w:tabs>
        <w:spacing w:after="0" w:line="276" w:lineRule="auto"/>
        <w:jc w:val="center"/>
        <w:rPr>
          <w:rFonts w:asciiTheme="majorBidi" w:eastAsia="Calibri" w:hAnsiTheme="majorBidi" w:cstheme="majorBidi"/>
          <w:b/>
          <w:bCs/>
          <w:kern w:val="0"/>
          <w:sz w:val="28"/>
          <w:szCs w:val="28"/>
          <w14:ligatures w14:val="none"/>
        </w:rPr>
      </w:pPr>
      <w:bookmarkStart w:id="0" w:name="_Hlk166148402"/>
      <w:bookmarkEnd w:id="0"/>
      <w:r w:rsidRPr="00B472B7">
        <w:rPr>
          <w:rFonts w:asciiTheme="majorBidi" w:eastAsia="Calibri" w:hAnsiTheme="majorBidi" w:cstheme="majorBidi"/>
          <w:b/>
          <w:bCs/>
          <w:kern w:val="0"/>
          <w:sz w:val="28"/>
          <w:szCs w:val="28"/>
          <w14:ligatures w14:val="none"/>
        </w:rPr>
        <w:t>Antimicrobial Resistance in Bacterial Pathogens of Poultry: Current Knowledge, Challenges, and Future Perspectives — A Narrative Review</w:t>
      </w:r>
      <w:r w:rsidR="00103055">
        <w:rPr>
          <w:rFonts w:asciiTheme="majorBidi" w:eastAsia="Calibri" w:hAnsiTheme="majorBidi" w:cstheme="majorBidi"/>
          <w:b/>
          <w:bCs/>
          <w:kern w:val="0"/>
          <w:sz w:val="28"/>
          <w:szCs w:val="28"/>
          <w14:ligatures w14:val="none"/>
        </w:rPr>
        <w:t xml:space="preserve"> </w:t>
      </w:r>
    </w:p>
    <w:p w14:paraId="36E58DF2" w14:textId="77777777" w:rsidR="008330A9" w:rsidRDefault="008330A9">
      <w:pPr>
        <w:tabs>
          <w:tab w:val="left" w:pos="3372"/>
        </w:tabs>
        <w:spacing w:after="0" w:line="240" w:lineRule="auto"/>
        <w:jc w:val="center"/>
        <w:rPr>
          <w:rFonts w:ascii="Times New Roman" w:hAnsi="Times New Roman" w:cs="Simplified Arabic"/>
          <w:b/>
          <w:bCs/>
          <w:sz w:val="10"/>
          <w:szCs w:val="10"/>
          <w:rtl/>
          <w:lang w:bidi="ar-IQ"/>
        </w:rPr>
      </w:pPr>
    </w:p>
    <w:p w14:paraId="1F8356E8" w14:textId="346AE876" w:rsidR="008330A9" w:rsidRDefault="00FD7822" w:rsidP="00F37D70">
      <w:pPr>
        <w:spacing w:after="0"/>
        <w:jc w:val="center"/>
        <w:rPr>
          <w:rFonts w:asciiTheme="majorBidi" w:hAnsiTheme="majorBidi" w:cstheme="majorBidi"/>
          <w:b/>
          <w:bCs/>
          <w:color w:val="4472C4" w:themeColor="accent1"/>
          <w:sz w:val="24"/>
          <w:szCs w:val="24"/>
        </w:rPr>
      </w:pPr>
      <w:r>
        <w:rPr>
          <w:rFonts w:asciiTheme="majorBidi" w:hAnsiTheme="majorBidi" w:cstheme="majorBidi"/>
          <w:b/>
          <w:bCs/>
          <w:color w:val="4472C4" w:themeColor="accent1"/>
          <w:sz w:val="24"/>
          <w:szCs w:val="24"/>
        </w:rPr>
        <w:t xml:space="preserve">Hesham </w:t>
      </w:r>
      <w:r w:rsidR="007C1EF0">
        <w:rPr>
          <w:rFonts w:asciiTheme="majorBidi" w:hAnsiTheme="majorBidi" w:cstheme="majorBidi"/>
          <w:b/>
          <w:bCs/>
          <w:color w:val="4472C4" w:themeColor="accent1"/>
          <w:sz w:val="24"/>
          <w:szCs w:val="24"/>
        </w:rPr>
        <w:t>…….</w:t>
      </w:r>
      <w:r w:rsidR="007C1EF0">
        <w:rPr>
          <w:rFonts w:asciiTheme="majorBidi" w:hAnsiTheme="majorBidi" w:cstheme="majorBidi"/>
          <w:b/>
          <w:bCs/>
          <w:color w:val="4472C4" w:themeColor="accent1"/>
          <w:sz w:val="24"/>
          <w:szCs w:val="24"/>
          <w:vertAlign w:val="superscript"/>
        </w:rPr>
        <w:t>1</w:t>
      </w:r>
      <w:r w:rsidR="007C1EF0">
        <w:rPr>
          <w:rFonts w:asciiTheme="majorBidi" w:hAnsiTheme="majorBidi" w:cstheme="majorBidi"/>
          <w:b/>
          <w:bCs/>
          <w:color w:val="4472C4" w:themeColor="accent1"/>
          <w:sz w:val="24"/>
          <w:szCs w:val="24"/>
        </w:rPr>
        <w:t>, Hesham …….</w:t>
      </w:r>
      <w:r w:rsidR="007C1EF0" w:rsidRPr="007C1EF0">
        <w:rPr>
          <w:rFonts w:asciiTheme="majorBidi" w:hAnsiTheme="majorBidi" w:cstheme="majorBidi"/>
          <w:b/>
          <w:bCs/>
          <w:color w:val="4472C4" w:themeColor="accent1"/>
          <w:sz w:val="24"/>
          <w:szCs w:val="24"/>
          <w:vertAlign w:val="superscript"/>
        </w:rPr>
        <w:t>2</w:t>
      </w:r>
      <w:r w:rsidR="007C1EF0">
        <w:rPr>
          <w:rFonts w:asciiTheme="majorBidi" w:hAnsiTheme="majorBidi" w:cstheme="majorBidi"/>
          <w:b/>
          <w:bCs/>
          <w:color w:val="4472C4" w:themeColor="accent1"/>
          <w:sz w:val="24"/>
          <w:szCs w:val="24"/>
        </w:rPr>
        <w:t>, and Hesham …….</w:t>
      </w:r>
      <w:r w:rsidR="007C1EF0" w:rsidRPr="007C1EF0">
        <w:rPr>
          <w:rFonts w:asciiTheme="majorBidi" w:hAnsiTheme="majorBidi" w:cstheme="majorBidi"/>
          <w:b/>
          <w:bCs/>
          <w:color w:val="4472C4" w:themeColor="accent1"/>
          <w:sz w:val="24"/>
          <w:szCs w:val="24"/>
          <w:vertAlign w:val="superscript"/>
        </w:rPr>
        <w:t>3</w:t>
      </w:r>
    </w:p>
    <w:p w14:paraId="0CA9BB88" w14:textId="77777777" w:rsidR="008330A9" w:rsidRDefault="008330A9">
      <w:pPr>
        <w:spacing w:after="0"/>
        <w:rPr>
          <w:rFonts w:asciiTheme="majorBidi" w:hAnsiTheme="majorBidi" w:cstheme="majorBidi"/>
          <w:b/>
          <w:bCs/>
          <w:color w:val="4472C4" w:themeColor="accent1"/>
          <w:sz w:val="24"/>
          <w:szCs w:val="24"/>
          <w:highlight w:val="cyan"/>
        </w:rPr>
      </w:pPr>
    </w:p>
    <w:p w14:paraId="668BFB30" w14:textId="1A7114C7" w:rsidR="008330A9" w:rsidRDefault="00F37D70" w:rsidP="00F37D70">
      <w:pPr>
        <w:spacing w:after="0" w:line="240" w:lineRule="auto"/>
        <w:jc w:val="both"/>
        <w:rPr>
          <w:rFonts w:asciiTheme="majorBidi" w:hAnsiTheme="majorBidi" w:cstheme="majorBidi"/>
          <w:b/>
          <w:bCs/>
          <w:i/>
          <w:iCs/>
          <w:color w:val="FF0000"/>
          <w:sz w:val="24"/>
          <w:szCs w:val="24"/>
          <w:lang w:bidi="ar-IQ"/>
        </w:rPr>
      </w:pPr>
      <w:r w:rsidRPr="00835AE5">
        <w:rPr>
          <w:rFonts w:asciiTheme="majorBidi" w:hAnsiTheme="majorBidi" w:cstheme="majorBidi"/>
          <w:b/>
          <w:bCs/>
          <w:i/>
          <w:iCs/>
          <w:color w:val="FF0000"/>
          <w:sz w:val="24"/>
          <w:szCs w:val="24"/>
          <w:vertAlign w:val="superscript"/>
          <w:lang w:bidi="ar-IQ"/>
        </w:rPr>
        <w:t>1</w:t>
      </w:r>
      <w:r w:rsidR="003716B4">
        <w:rPr>
          <w:rFonts w:asciiTheme="majorBidi" w:hAnsiTheme="majorBidi" w:cstheme="majorBidi"/>
          <w:b/>
          <w:bCs/>
          <w:i/>
          <w:iCs/>
          <w:color w:val="FF0000"/>
          <w:sz w:val="24"/>
          <w:szCs w:val="24"/>
          <w:lang w:bidi="ar-IQ"/>
        </w:rPr>
        <w:t xml:space="preserve">Department of </w:t>
      </w:r>
      <w:r w:rsidR="00835AE5">
        <w:rPr>
          <w:rFonts w:asciiTheme="majorBidi" w:hAnsiTheme="majorBidi" w:cstheme="majorBidi"/>
          <w:b/>
          <w:bCs/>
          <w:i/>
          <w:iCs/>
          <w:color w:val="FF0000"/>
          <w:sz w:val="24"/>
          <w:szCs w:val="24"/>
          <w:lang w:bidi="ar-IQ"/>
        </w:rPr>
        <w:t>…………</w:t>
      </w:r>
      <w:r w:rsidR="003716B4">
        <w:rPr>
          <w:rFonts w:asciiTheme="majorBidi" w:hAnsiTheme="majorBidi" w:cstheme="majorBidi"/>
          <w:b/>
          <w:bCs/>
          <w:i/>
          <w:iCs/>
          <w:color w:val="FF0000"/>
          <w:sz w:val="24"/>
          <w:szCs w:val="24"/>
          <w:lang w:bidi="ar-IQ"/>
        </w:rPr>
        <w:t>, Veterinary Medicine College, University</w:t>
      </w:r>
      <w:r w:rsidR="00835AE5">
        <w:rPr>
          <w:rFonts w:asciiTheme="majorBidi" w:hAnsiTheme="majorBidi" w:cstheme="majorBidi"/>
          <w:b/>
          <w:bCs/>
          <w:i/>
          <w:iCs/>
          <w:color w:val="FF0000"/>
          <w:sz w:val="24"/>
          <w:szCs w:val="24"/>
          <w:lang w:bidi="ar-IQ"/>
        </w:rPr>
        <w:t xml:space="preserve"> of Tikrit</w:t>
      </w:r>
      <w:r w:rsidR="003716B4">
        <w:rPr>
          <w:rFonts w:asciiTheme="majorBidi" w:hAnsiTheme="majorBidi" w:cstheme="majorBidi"/>
          <w:b/>
          <w:bCs/>
          <w:i/>
          <w:iCs/>
          <w:color w:val="FF0000"/>
          <w:sz w:val="24"/>
          <w:szCs w:val="24"/>
          <w:lang w:bidi="ar-IQ"/>
        </w:rPr>
        <w:t xml:space="preserve">, </w:t>
      </w:r>
      <w:r w:rsidR="00835AE5">
        <w:rPr>
          <w:rFonts w:asciiTheme="majorBidi" w:hAnsiTheme="majorBidi" w:cstheme="majorBidi"/>
          <w:b/>
          <w:bCs/>
          <w:i/>
          <w:iCs/>
          <w:color w:val="FF0000"/>
          <w:sz w:val="24"/>
          <w:szCs w:val="24"/>
          <w:lang w:bidi="ar-IQ"/>
        </w:rPr>
        <w:t xml:space="preserve">Tikrit, </w:t>
      </w:r>
      <w:r w:rsidR="003716B4">
        <w:rPr>
          <w:rFonts w:asciiTheme="majorBidi" w:hAnsiTheme="majorBidi" w:cstheme="majorBidi"/>
          <w:b/>
          <w:bCs/>
          <w:i/>
          <w:iCs/>
          <w:color w:val="FF0000"/>
          <w:sz w:val="24"/>
          <w:szCs w:val="24"/>
          <w:lang w:bidi="ar-IQ"/>
        </w:rPr>
        <w:t>Iraq</w:t>
      </w:r>
    </w:p>
    <w:p w14:paraId="7F36E7BD" w14:textId="523D82C8" w:rsidR="00835AE5" w:rsidRDefault="00835AE5" w:rsidP="00F37D70">
      <w:pPr>
        <w:spacing w:after="0" w:line="240" w:lineRule="auto"/>
        <w:jc w:val="both"/>
        <w:rPr>
          <w:rFonts w:asciiTheme="majorBidi" w:hAnsiTheme="majorBidi" w:cstheme="majorBidi"/>
          <w:b/>
          <w:bCs/>
          <w:i/>
          <w:iCs/>
          <w:color w:val="FF0000"/>
          <w:sz w:val="24"/>
          <w:szCs w:val="24"/>
          <w:lang w:bidi="ar-IQ"/>
        </w:rPr>
      </w:pPr>
      <w:r>
        <w:rPr>
          <w:rFonts w:asciiTheme="majorBidi" w:hAnsiTheme="majorBidi" w:cstheme="majorBidi"/>
          <w:b/>
          <w:bCs/>
          <w:i/>
          <w:iCs/>
          <w:color w:val="FF0000"/>
          <w:sz w:val="24"/>
          <w:szCs w:val="24"/>
          <w:vertAlign w:val="superscript"/>
          <w:lang w:bidi="ar-IQ"/>
        </w:rPr>
        <w:t>2</w:t>
      </w:r>
      <w:r>
        <w:rPr>
          <w:rFonts w:asciiTheme="majorBidi" w:hAnsiTheme="majorBidi" w:cstheme="majorBidi"/>
          <w:b/>
          <w:bCs/>
          <w:i/>
          <w:iCs/>
          <w:color w:val="FF0000"/>
          <w:sz w:val="24"/>
          <w:szCs w:val="24"/>
          <w:lang w:bidi="ar-IQ"/>
        </w:rPr>
        <w:t>Department of …………, Veterinary Medicine College, University of Tikrit, Tikrit, Iraq</w:t>
      </w:r>
    </w:p>
    <w:p w14:paraId="1CCF0142" w14:textId="79F1B3AA" w:rsidR="00835AE5" w:rsidRDefault="00835AE5" w:rsidP="00F37D70">
      <w:pPr>
        <w:spacing w:after="0" w:line="240" w:lineRule="auto"/>
        <w:jc w:val="both"/>
        <w:rPr>
          <w:rFonts w:asciiTheme="majorBidi" w:hAnsiTheme="majorBidi" w:cstheme="majorBidi"/>
          <w:b/>
          <w:bCs/>
          <w:i/>
          <w:iCs/>
          <w:color w:val="FF0000"/>
          <w:sz w:val="24"/>
          <w:szCs w:val="24"/>
          <w:lang w:bidi="ar-IQ"/>
        </w:rPr>
      </w:pPr>
      <w:r>
        <w:rPr>
          <w:rFonts w:asciiTheme="majorBidi" w:hAnsiTheme="majorBidi" w:cstheme="majorBidi"/>
          <w:b/>
          <w:bCs/>
          <w:i/>
          <w:iCs/>
          <w:color w:val="FF0000"/>
          <w:sz w:val="24"/>
          <w:szCs w:val="24"/>
          <w:vertAlign w:val="superscript"/>
          <w:lang w:bidi="ar-IQ"/>
        </w:rPr>
        <w:t>3</w:t>
      </w:r>
      <w:r>
        <w:rPr>
          <w:rFonts w:asciiTheme="majorBidi" w:hAnsiTheme="majorBidi" w:cstheme="majorBidi"/>
          <w:b/>
          <w:bCs/>
          <w:i/>
          <w:iCs/>
          <w:color w:val="FF0000"/>
          <w:sz w:val="24"/>
          <w:szCs w:val="24"/>
          <w:lang w:bidi="ar-IQ"/>
        </w:rPr>
        <w:t>Department of …………, Veterinary Medicine College, University of Tikrit, Tikrit, Iraq</w:t>
      </w:r>
    </w:p>
    <w:p w14:paraId="233055C7" w14:textId="77777777" w:rsidR="008330A9" w:rsidRDefault="008330A9">
      <w:pPr>
        <w:spacing w:after="0" w:line="240" w:lineRule="auto"/>
        <w:jc w:val="both"/>
        <w:rPr>
          <w:rStyle w:val="ab"/>
          <w:color w:val="0E101A"/>
          <w:sz w:val="24"/>
          <w:szCs w:val="24"/>
        </w:rPr>
      </w:pPr>
    </w:p>
    <w:tbl>
      <w:tblPr>
        <w:tblStyle w:val="20"/>
        <w:tblW w:w="0" w:type="auto"/>
        <w:tblInd w:w="-885"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3687"/>
        <w:gridCol w:w="6484"/>
      </w:tblGrid>
      <w:tr w:rsidR="00B569DD" w14:paraId="69C9CB3C" w14:textId="77777777" w:rsidTr="00793FF5">
        <w:trPr>
          <w:trHeight w:val="4603"/>
        </w:trPr>
        <w:tc>
          <w:tcPr>
            <w:tcW w:w="3687" w:type="dxa"/>
          </w:tcPr>
          <w:p w14:paraId="10577801" w14:textId="77777777" w:rsidR="00B569DD" w:rsidRDefault="00B569DD" w:rsidP="00793FF5">
            <w:pPr>
              <w:pBdr>
                <w:bottom w:val="single" w:sz="6" w:space="1" w:color="auto"/>
              </w:pBdr>
              <w:spacing w:after="0" w:line="240" w:lineRule="auto"/>
              <w:jc w:val="both"/>
              <w:rPr>
                <w:rFonts w:ascii="Algerian" w:eastAsia="BatangChe" w:hAnsi="Algerian" w:cs="Times New Roman"/>
                <w:b/>
                <w:bCs/>
                <w:kern w:val="0"/>
                <w:sz w:val="24"/>
                <w:szCs w:val="24"/>
                <w14:ligatures w14:val="none"/>
              </w:rPr>
            </w:pPr>
            <w:r>
              <w:rPr>
                <w:rFonts w:ascii="Algerian" w:eastAsia="BatangChe" w:hAnsi="Algerian" w:cs="Times New Roman"/>
                <w:b/>
                <w:bCs/>
                <w:kern w:val="0"/>
                <w:sz w:val="24"/>
                <w:szCs w:val="24"/>
                <w14:ligatures w14:val="none"/>
              </w:rPr>
              <w:t xml:space="preserve">A r t i c l </w:t>
            </w:r>
            <w:r w:rsidR="00F37D70">
              <w:rPr>
                <w:rFonts w:ascii="Algerian" w:eastAsia="BatangChe" w:hAnsi="Algerian" w:cs="Times New Roman"/>
                <w:b/>
                <w:bCs/>
                <w:kern w:val="0"/>
                <w:sz w:val="24"/>
                <w:szCs w:val="24"/>
                <w14:ligatures w14:val="none"/>
              </w:rPr>
              <w:t>e i</w:t>
            </w:r>
            <w:r>
              <w:rPr>
                <w:rFonts w:ascii="Algerian" w:eastAsia="BatangChe" w:hAnsi="Algerian" w:cs="Times New Roman"/>
                <w:b/>
                <w:bCs/>
                <w:kern w:val="0"/>
                <w:sz w:val="24"/>
                <w:szCs w:val="24"/>
                <w14:ligatures w14:val="none"/>
              </w:rPr>
              <w:t xml:space="preserve"> n f o.</w:t>
            </w:r>
          </w:p>
          <w:p w14:paraId="06A3877F" w14:textId="77777777" w:rsidR="00B569DD" w:rsidRPr="00FC0B60" w:rsidRDefault="00B569DD" w:rsidP="00FC0B60">
            <w:pPr>
              <w:spacing w:after="0" w:line="240" w:lineRule="auto"/>
              <w:rPr>
                <w:rFonts w:ascii="Cambria" w:eastAsia="Times New Roman" w:hAnsi="Cambria" w:cs="Simple Outline Pat"/>
                <w:b/>
                <w:bCs/>
                <w:kern w:val="0"/>
                <w:sz w:val="24"/>
                <w:szCs w:val="24"/>
                <w14:ligatures w14:val="none"/>
              </w:rPr>
            </w:pPr>
            <w:r w:rsidRPr="00FC0B60">
              <w:rPr>
                <w:rFonts w:ascii="Cambria" w:eastAsia="Times New Roman" w:hAnsi="Cambria" w:cs="Simple Outline Pat"/>
                <w:b/>
                <w:bCs/>
                <w:kern w:val="0"/>
                <w:sz w:val="24"/>
                <w:szCs w:val="24"/>
                <w14:ligatures w14:val="none"/>
              </w:rPr>
              <w:t>Article history:</w:t>
            </w:r>
          </w:p>
          <w:p w14:paraId="4A91D167" w14:textId="77777777" w:rsidR="00B569DD" w:rsidRDefault="00B569DD" w:rsidP="00F37D70">
            <w:pPr>
              <w:autoSpaceDE w:val="0"/>
              <w:autoSpaceDN w:val="0"/>
              <w:adjustRightInd w:val="0"/>
              <w:spacing w:after="0" w:line="240" w:lineRule="auto"/>
              <w:rPr>
                <w:rFonts w:ascii="Times New Roman" w:eastAsia="Times New Roman" w:hAnsi="Times New Roman" w:cs="Times New Roman"/>
                <w:b/>
                <w:bCs/>
                <w:color w:val="231F20"/>
                <w:kern w:val="0"/>
                <w:sz w:val="20"/>
                <w:szCs w:val="20"/>
                <w14:ligatures w14:val="none"/>
              </w:rPr>
            </w:pPr>
            <w:r>
              <w:rPr>
                <w:rFonts w:ascii="Times New Roman" w:eastAsia="Times New Roman" w:hAnsi="Times New Roman" w:cs="Times New Roman"/>
                <w:b/>
                <w:bCs/>
                <w:color w:val="0070C0"/>
                <w:kern w:val="0"/>
                <w:sz w:val="24"/>
                <w:szCs w:val="24"/>
                <w14:ligatures w14:val="none"/>
              </w:rPr>
              <w:t>-</w:t>
            </w:r>
            <w:r>
              <w:rPr>
                <w:rFonts w:ascii="Times New Roman" w:eastAsia="Times New Roman" w:hAnsi="Times New Roman" w:cs="Times New Roman"/>
                <w:b/>
                <w:bCs/>
                <w:color w:val="0070C0"/>
                <w:kern w:val="0"/>
                <w:sz w:val="20"/>
                <w:szCs w:val="20"/>
                <w14:ligatures w14:val="none"/>
              </w:rPr>
              <w:t>Received:</w:t>
            </w:r>
          </w:p>
          <w:p w14:paraId="571B3415" w14:textId="77777777" w:rsidR="00B569DD" w:rsidRDefault="00B569DD" w:rsidP="00F37D70">
            <w:pPr>
              <w:autoSpaceDE w:val="0"/>
              <w:autoSpaceDN w:val="0"/>
              <w:adjustRightInd w:val="0"/>
              <w:spacing w:after="0" w:line="240" w:lineRule="auto"/>
              <w:ind w:left="-108" w:firstLine="108"/>
              <w:rPr>
                <w:rFonts w:ascii="Times New Roman" w:eastAsia="Times New Roman" w:hAnsi="Times New Roman" w:cs="Times New Roman"/>
                <w:b/>
                <w:bCs/>
                <w:color w:val="231F20"/>
                <w:kern w:val="0"/>
                <w:sz w:val="20"/>
                <w:szCs w:val="20"/>
                <w14:ligatures w14:val="none"/>
              </w:rPr>
            </w:pPr>
            <w:r>
              <w:rPr>
                <w:rFonts w:ascii="Times New Roman" w:eastAsia="Times New Roman" w:hAnsi="Times New Roman" w:cs="Times New Roman"/>
                <w:b/>
                <w:bCs/>
                <w:color w:val="0070C0"/>
                <w:kern w:val="0"/>
                <w:sz w:val="20"/>
                <w:szCs w:val="20"/>
                <w14:ligatures w14:val="none"/>
              </w:rPr>
              <w:t>-Received In Revised Form:</w:t>
            </w:r>
          </w:p>
          <w:p w14:paraId="49A9F766" w14:textId="77777777" w:rsidR="00B569DD" w:rsidRDefault="00F37D70" w:rsidP="00F37D70">
            <w:pPr>
              <w:pBdr>
                <w:bottom w:val="single" w:sz="6" w:space="1" w:color="auto"/>
              </w:pBdr>
              <w:spacing w:after="0" w:line="240" w:lineRule="auto"/>
              <w:jc w:val="both"/>
              <w:rPr>
                <w:rFonts w:ascii="Times New Roman" w:eastAsia="Times New Roman" w:hAnsi="Times New Roman" w:cs="Times New Roman"/>
                <w:b/>
                <w:bCs/>
                <w:color w:val="231F20"/>
                <w:kern w:val="0"/>
                <w:sz w:val="20"/>
                <w:szCs w:val="20"/>
                <w14:ligatures w14:val="none"/>
              </w:rPr>
            </w:pPr>
            <w:r>
              <w:rPr>
                <w:rFonts w:ascii="Times New Roman" w:eastAsia="Times New Roman" w:hAnsi="Times New Roman" w:cs="Times New Roman"/>
                <w:b/>
                <w:bCs/>
                <w:color w:val="0070C0"/>
                <w:kern w:val="0"/>
                <w:sz w:val="20"/>
                <w:szCs w:val="20"/>
                <w14:ligatures w14:val="none"/>
              </w:rPr>
              <w:t>-Accepted:</w:t>
            </w:r>
          </w:p>
          <w:p w14:paraId="1884E1DE" w14:textId="77777777" w:rsidR="00B569DD" w:rsidRDefault="00B569DD" w:rsidP="00F37D70">
            <w:pPr>
              <w:pBdr>
                <w:bottom w:val="single" w:sz="6" w:space="1" w:color="auto"/>
              </w:pBdr>
              <w:spacing w:after="0" w:line="240" w:lineRule="auto"/>
              <w:jc w:val="both"/>
              <w:rPr>
                <w:rFonts w:ascii="Times New Roman" w:eastAsia="Times New Roman" w:hAnsi="Times New Roman" w:cs="Times New Roman"/>
                <w:b/>
                <w:bCs/>
                <w:color w:val="FF0000"/>
                <w:kern w:val="0"/>
                <w:sz w:val="20"/>
                <w:szCs w:val="20"/>
                <w:rtl/>
                <w14:ligatures w14:val="none"/>
              </w:rPr>
            </w:pPr>
            <w:r>
              <w:rPr>
                <w:rFonts w:ascii="Times New Roman" w:eastAsia="Times New Roman" w:hAnsi="Times New Roman" w:cs="Times New Roman"/>
                <w:b/>
                <w:bCs/>
                <w:color w:val="0070C0"/>
                <w:kern w:val="0"/>
                <w:sz w:val="20"/>
                <w:szCs w:val="20"/>
                <w14:ligatures w14:val="none"/>
              </w:rPr>
              <w:t>-Available online:</w:t>
            </w:r>
            <w:r>
              <w:rPr>
                <w:rFonts w:ascii="Times New Roman" w:eastAsia="Times New Roman" w:hAnsi="Times New Roman" w:cs="Times New Roman"/>
                <w:color w:val="0070C0"/>
                <w:kern w:val="0"/>
                <w:sz w:val="20"/>
                <w:szCs w:val="20"/>
                <w14:ligatures w14:val="none"/>
              </w:rPr>
              <w:t xml:space="preserve"> </w:t>
            </w:r>
          </w:p>
          <w:p w14:paraId="3CD9C502" w14:textId="77777777" w:rsidR="00B569DD" w:rsidRDefault="00B569DD" w:rsidP="00793FF5">
            <w:pPr>
              <w:spacing w:after="0" w:line="240" w:lineRule="auto"/>
              <w:rPr>
                <w:rFonts w:ascii="Cambria" w:eastAsia="Calibri" w:hAnsi="Cambria" w:cs="Times New Roman"/>
                <w:kern w:val="0"/>
                <w:sz w:val="20"/>
                <w:szCs w:val="20"/>
                <w14:ligatures w14:val="none"/>
              </w:rPr>
            </w:pPr>
            <w:r>
              <w:rPr>
                <w:rFonts w:ascii="Cambria" w:eastAsia="Times New Roman" w:hAnsi="Cambria" w:cs="Simple Outline Pat"/>
                <w:b/>
                <w:bCs/>
                <w:kern w:val="0"/>
                <w:sz w:val="24"/>
                <w:szCs w:val="24"/>
                <w14:ligatures w14:val="none"/>
              </w:rPr>
              <w:t>Keywords:</w:t>
            </w:r>
          </w:p>
          <w:p w14:paraId="0967C2E2" w14:textId="5215A8A0" w:rsidR="00B569DD" w:rsidRPr="006042D6" w:rsidRDefault="00345539" w:rsidP="007E5D98">
            <w:pPr>
              <w:spacing w:after="0" w:line="240" w:lineRule="auto"/>
              <w:jc w:val="both"/>
              <w:rPr>
                <w:rFonts w:asciiTheme="majorBidi" w:eastAsia="Times New Roman" w:hAnsiTheme="majorBidi" w:cstheme="majorBidi"/>
                <w:kern w:val="0"/>
                <w:sz w:val="24"/>
                <w:szCs w:val="24"/>
                <w:rtl/>
                <w14:ligatures w14:val="none"/>
              </w:rPr>
            </w:pPr>
            <w:r w:rsidRPr="00345539">
              <w:rPr>
                <w:rFonts w:asciiTheme="majorBidi" w:eastAsia="Times New Roman" w:hAnsiTheme="majorBidi" w:cstheme="majorBidi"/>
                <w:kern w:val="0"/>
                <w14:ligatures w14:val="none"/>
              </w:rPr>
              <w:t>Antimicrobial resistance; Poultry; Bacterial pathogens; Antimicrobial use; Veterinary medicine</w:t>
            </w:r>
            <w:r w:rsidR="00077E89" w:rsidRPr="006042D6">
              <w:rPr>
                <w:rFonts w:asciiTheme="majorBidi" w:eastAsia="Times New Roman" w:hAnsiTheme="majorBidi" w:cstheme="majorBidi"/>
                <w:kern w:val="0"/>
                <w14:ligatures w14:val="none"/>
              </w:rPr>
              <w:t>.</w:t>
            </w:r>
          </w:p>
          <w:p w14:paraId="6CAC13D1" w14:textId="77777777" w:rsidR="00B569DD" w:rsidRDefault="00B569DD" w:rsidP="00793FF5">
            <w:pPr>
              <w:spacing w:after="0" w:line="240" w:lineRule="auto"/>
              <w:rPr>
                <w:rFonts w:ascii="Cambria" w:eastAsia="Times New Roman" w:hAnsi="Cambria" w:cs="Times New Roman"/>
                <w:kern w:val="0"/>
                <w:lang w:bidi="ar-IQ"/>
                <w14:ligatures w14:val="none"/>
              </w:rPr>
            </w:pPr>
            <w:r>
              <w:rPr>
                <w:rFonts w:asciiTheme="majorBidi" w:eastAsia="Times New Roman" w:hAnsiTheme="majorBidi" w:cstheme="majorBidi"/>
                <w:b/>
                <w:bCs/>
                <w:kern w:val="0"/>
                <w:sz w:val="24"/>
                <w:szCs w:val="24"/>
                <w14:ligatures w14:val="none"/>
              </w:rPr>
              <w:t xml:space="preserve"> </w:t>
            </w:r>
            <w:r>
              <w:rPr>
                <w:rFonts w:ascii="Cambria" w:eastAsia="Times New Roman" w:hAnsi="Cambria" w:cs="Times New Roman"/>
                <w:kern w:val="0"/>
                <w:rtl/>
                <w:lang w:bidi="ar-IQ"/>
                <w14:ligatures w14:val="none"/>
              </w:rPr>
              <w:t>ـــــــــــــــــــــــــــــــــــــــــــــــ</w:t>
            </w:r>
          </w:p>
          <w:p w14:paraId="20813037" w14:textId="77777777" w:rsidR="00B569DD" w:rsidRPr="00E1456B" w:rsidRDefault="00B569DD" w:rsidP="00FC0B60">
            <w:pPr>
              <w:spacing w:after="0" w:line="240" w:lineRule="auto"/>
              <w:rPr>
                <w:rFonts w:asciiTheme="majorBidi" w:eastAsia="Times New Roman" w:hAnsiTheme="majorBidi" w:cstheme="majorBidi"/>
                <w:b/>
                <w:bCs/>
                <w:kern w:val="0"/>
                <w14:ligatures w14:val="none"/>
              </w:rPr>
            </w:pPr>
            <w:r w:rsidRPr="00FC0B60">
              <w:rPr>
                <w:rFonts w:ascii="Cambria" w:eastAsia="Times New Roman" w:hAnsi="Cambria" w:cs="Simple Outline Pat"/>
                <w:b/>
                <w:bCs/>
                <w:kern w:val="0"/>
                <w:sz w:val="24"/>
                <w:szCs w:val="24"/>
                <w14:ligatures w14:val="none"/>
              </w:rPr>
              <w:t>Corresponding Author:</w:t>
            </w:r>
          </w:p>
          <w:p w14:paraId="445B8BCC" w14:textId="4DB1186B" w:rsidR="00B569DD" w:rsidRPr="00E1456B" w:rsidRDefault="00B569DD" w:rsidP="00E1456B">
            <w:pPr>
              <w:spacing w:after="0" w:line="240" w:lineRule="auto"/>
              <w:jc w:val="both"/>
              <w:rPr>
                <w:rFonts w:asciiTheme="majorBidi" w:eastAsia="Times New Roman" w:hAnsiTheme="majorBidi" w:cstheme="majorBidi"/>
                <w:b/>
                <w:bCs/>
                <w:color w:val="0070C0"/>
                <w:kern w:val="0"/>
                <w:rtl/>
                <w14:ligatures w14:val="none"/>
              </w:rPr>
            </w:pPr>
            <w:r w:rsidRPr="00E1456B">
              <w:rPr>
                <w:rFonts w:asciiTheme="majorBidi" w:eastAsia="Times New Roman" w:hAnsiTheme="majorBidi" w:cstheme="majorBidi"/>
                <w:b/>
                <w:bCs/>
                <w:kern w:val="0"/>
                <w14:ligatures w14:val="none"/>
              </w:rPr>
              <w:t>Name:</w:t>
            </w:r>
            <w:r w:rsidRPr="00E1456B">
              <w:rPr>
                <w:rFonts w:asciiTheme="majorBidi" w:eastAsia="Times New Roman" w:hAnsiTheme="majorBidi" w:cstheme="majorBidi"/>
                <w:b/>
                <w:bCs/>
                <w:color w:val="0070C0"/>
                <w:kern w:val="0"/>
                <w14:ligatures w14:val="none"/>
              </w:rPr>
              <w:t xml:space="preserve"> </w:t>
            </w:r>
            <w:r w:rsidR="00E1456B" w:rsidRPr="00E1456B">
              <w:rPr>
                <w:rFonts w:asciiTheme="majorBidi" w:eastAsia="Times New Roman" w:hAnsiTheme="majorBidi" w:cstheme="majorBidi"/>
                <w:b/>
                <w:bCs/>
                <w:color w:val="0070C0"/>
                <w:kern w:val="0"/>
                <w14:ligatures w14:val="none"/>
              </w:rPr>
              <w:t xml:space="preserve">Hesham </w:t>
            </w:r>
            <w:r w:rsidR="001E1BB9">
              <w:rPr>
                <w:rFonts w:asciiTheme="majorBidi" w:eastAsia="Times New Roman" w:hAnsiTheme="majorBidi" w:cstheme="majorBidi"/>
                <w:b/>
                <w:bCs/>
                <w:color w:val="0070C0"/>
                <w:kern w:val="0"/>
                <w14:ligatures w14:val="none"/>
              </w:rPr>
              <w:t>…</w:t>
            </w:r>
            <w:proofErr w:type="gramStart"/>
            <w:r w:rsidR="001E1BB9">
              <w:rPr>
                <w:rFonts w:asciiTheme="majorBidi" w:eastAsia="Times New Roman" w:hAnsiTheme="majorBidi" w:cstheme="majorBidi"/>
                <w:b/>
                <w:bCs/>
                <w:color w:val="0070C0"/>
                <w:kern w:val="0"/>
                <w14:ligatures w14:val="none"/>
              </w:rPr>
              <w:t>…..</w:t>
            </w:r>
            <w:proofErr w:type="gramEnd"/>
          </w:p>
          <w:p w14:paraId="070ED91F" w14:textId="77777777" w:rsidR="00B569DD" w:rsidRPr="00E1456B" w:rsidRDefault="00B569DD" w:rsidP="00E1456B">
            <w:pPr>
              <w:spacing w:after="0" w:line="240" w:lineRule="auto"/>
              <w:jc w:val="both"/>
              <w:rPr>
                <w:rFonts w:asciiTheme="majorBidi" w:eastAsia="Times New Roman" w:hAnsiTheme="majorBidi" w:cstheme="majorBidi"/>
                <w:b/>
                <w:bCs/>
                <w:kern w:val="0"/>
                <w14:ligatures w14:val="none"/>
              </w:rPr>
            </w:pPr>
            <w:r w:rsidRPr="00E1456B">
              <w:rPr>
                <w:rFonts w:asciiTheme="majorBidi" w:eastAsia="Times New Roman" w:hAnsiTheme="majorBidi" w:cstheme="majorBidi"/>
                <w:b/>
                <w:bCs/>
                <w:kern w:val="0"/>
                <w14:ligatures w14:val="none"/>
              </w:rPr>
              <w:t>E-mail:</w:t>
            </w:r>
          </w:p>
          <w:p w14:paraId="5FAC1CBA" w14:textId="042C177D" w:rsidR="00B569DD" w:rsidRPr="00E1456B" w:rsidRDefault="00BC7FE3" w:rsidP="00E1456B">
            <w:pPr>
              <w:spacing w:after="0" w:line="240" w:lineRule="auto"/>
              <w:jc w:val="both"/>
              <w:rPr>
                <w:rFonts w:asciiTheme="majorBidi" w:hAnsiTheme="majorBidi" w:cstheme="majorBidi"/>
                <w:b/>
                <w:bCs/>
                <w:color w:val="5B9BD5"/>
                <w:u w:val="single"/>
              </w:rPr>
            </w:pPr>
            <w:hyperlink r:id="rId9" w:history="1">
              <w:r w:rsidR="00E1456B" w:rsidRPr="00F31358">
                <w:rPr>
                  <w:rStyle w:val="Hyperlink"/>
                  <w:rFonts w:asciiTheme="majorBidi" w:hAnsiTheme="majorBidi" w:cstheme="majorBidi"/>
                  <w:b/>
                  <w:bCs/>
                </w:rPr>
                <w:t>00000000@tu.edu.iq</w:t>
              </w:r>
            </w:hyperlink>
          </w:p>
          <w:p w14:paraId="68D6FAB0" w14:textId="77777777" w:rsidR="00B569DD" w:rsidRDefault="00B569DD" w:rsidP="00E1456B">
            <w:pPr>
              <w:spacing w:after="0" w:line="240" w:lineRule="auto"/>
              <w:jc w:val="both"/>
              <w:rPr>
                <w:rFonts w:ascii="Times New Roman" w:eastAsia="Times New Roman" w:hAnsi="Times New Roman" w:cs="Times New Roman"/>
                <w:b/>
                <w:bCs/>
                <w:kern w:val="0"/>
                <w:lang w:bidi="ar-IQ"/>
                <w14:ligatures w14:val="none"/>
              </w:rPr>
            </w:pPr>
            <w:r w:rsidRPr="00E1456B">
              <w:rPr>
                <w:rFonts w:asciiTheme="majorBidi" w:eastAsia="Times New Roman" w:hAnsiTheme="majorBidi" w:cstheme="majorBidi"/>
                <w:b/>
                <w:bCs/>
                <w:kern w:val="0"/>
                <w14:ligatures w14:val="none"/>
              </w:rPr>
              <w:t>Tel:</w:t>
            </w:r>
            <w:r w:rsidRPr="00E1456B">
              <w:rPr>
                <w:rFonts w:asciiTheme="majorBidi" w:hAnsiTheme="majorBidi" w:cstheme="majorBidi"/>
              </w:rPr>
              <w:t xml:space="preserve"> </w:t>
            </w:r>
            <w:r w:rsidRPr="00E1456B">
              <w:rPr>
                <w:rFonts w:asciiTheme="majorBidi" w:eastAsia="Calibri" w:hAnsiTheme="majorBidi" w:cstheme="majorBidi"/>
                <w:b/>
                <w:bCs/>
                <w:color w:val="0070C0"/>
                <w:kern w:val="0"/>
                <w14:ligatures w14:val="none"/>
              </w:rPr>
              <w:t>0782</w:t>
            </w:r>
            <w:r w:rsidR="00F37D70" w:rsidRPr="00E1456B">
              <w:rPr>
                <w:rFonts w:asciiTheme="majorBidi" w:eastAsia="Calibri" w:hAnsiTheme="majorBidi" w:cstheme="majorBidi"/>
                <w:b/>
                <w:bCs/>
                <w:color w:val="0070C0"/>
                <w:kern w:val="0"/>
                <w14:ligatures w14:val="none"/>
              </w:rPr>
              <w:t>00000000</w:t>
            </w:r>
          </w:p>
        </w:tc>
        <w:tc>
          <w:tcPr>
            <w:tcW w:w="6484" w:type="dxa"/>
          </w:tcPr>
          <w:p w14:paraId="1A5C1A17" w14:textId="2BD323CB" w:rsidR="00B569DD" w:rsidRPr="00E92FDE" w:rsidRDefault="00B569DD" w:rsidP="00677EB2">
            <w:pPr>
              <w:spacing w:after="0" w:line="240" w:lineRule="auto"/>
              <w:jc w:val="center"/>
              <w:rPr>
                <w:rFonts w:ascii="Times New Roman" w:eastAsia="Calibri" w:hAnsi="Times New Roman" w:cs="Times New Roman"/>
                <w:b/>
                <w:bCs/>
                <w:kern w:val="0"/>
                <w:sz w:val="28"/>
                <w:szCs w:val="28"/>
                <w:lang w:bidi="ar-IQ"/>
                <w14:ligatures w14:val="none"/>
              </w:rPr>
            </w:pPr>
            <w:bookmarkStart w:id="1" w:name="_Hlk241224995"/>
            <w:r w:rsidRPr="00E92FDE">
              <w:rPr>
                <w:rFonts w:ascii="Times New Roman" w:eastAsia="Calibri" w:hAnsi="Times New Roman" w:cs="Times New Roman"/>
                <w:b/>
                <w:bCs/>
                <w:kern w:val="0"/>
                <w:sz w:val="28"/>
                <w:szCs w:val="28"/>
                <w:lang w:bidi="ar-IQ"/>
                <w14:ligatures w14:val="none"/>
              </w:rPr>
              <w:t>ABSTRACT</w:t>
            </w:r>
          </w:p>
          <w:bookmarkEnd w:id="1"/>
          <w:p w14:paraId="49F6B6ED" w14:textId="7DF46404" w:rsidR="001C1C30" w:rsidRPr="00BF5DB9" w:rsidRDefault="00B569DD" w:rsidP="00B4026F">
            <w:pPr>
              <w:spacing w:after="0" w:line="276" w:lineRule="auto"/>
              <w:jc w:val="both"/>
              <w:rPr>
                <w:rFonts w:asciiTheme="majorBidi" w:eastAsia="Times New Roman" w:hAnsiTheme="majorBidi" w:cstheme="majorBidi"/>
                <w:kern w:val="0"/>
                <w:sz w:val="24"/>
                <w:szCs w:val="24"/>
                <w14:ligatures w14:val="none"/>
              </w:rPr>
            </w:pPr>
            <w:r w:rsidRPr="00BF5DB9">
              <w:rPr>
                <w:rFonts w:ascii="Times New Roman" w:hAnsi="Times New Roman" w:cs="Times New Roman"/>
                <w:b/>
                <w:bCs/>
                <w:sz w:val="24"/>
                <w:szCs w:val="24"/>
              </w:rPr>
              <w:t>Background</w:t>
            </w:r>
            <w:r w:rsidR="001C1C30" w:rsidRPr="00BF5DB9">
              <w:rPr>
                <w:rFonts w:ascii="Times New Roman" w:hAnsi="Times New Roman" w:cs="Times New Roman"/>
                <w:b/>
                <w:bCs/>
                <w:sz w:val="24"/>
                <w:szCs w:val="24"/>
              </w:rPr>
              <w:t>:</w:t>
            </w:r>
            <w:r w:rsidRPr="00BF5DB9">
              <w:rPr>
                <w:rFonts w:ascii="Times New Roman" w:hAnsi="Times New Roman" w:cs="Times New Roman"/>
                <w:i/>
                <w:iCs/>
                <w:sz w:val="24"/>
                <w:szCs w:val="24"/>
              </w:rPr>
              <w:t xml:space="preserve"> </w:t>
            </w:r>
            <w:r w:rsidR="00EE523F" w:rsidRPr="00EE523F">
              <w:rPr>
                <w:rFonts w:ascii="Times New Roman" w:hAnsi="Times New Roman" w:cs="Times New Roman"/>
                <w:kern w:val="0"/>
                <w:sz w:val="24"/>
                <w:szCs w:val="24"/>
                <w14:ligatures w14:val="none"/>
              </w:rPr>
              <w:t>Antimicrobial resistance is an increasing concern in veterinary medicine, particularly in bacterial diseases of poultry.</w:t>
            </w:r>
          </w:p>
          <w:p w14:paraId="5A61AA43" w14:textId="5A7FCE9A" w:rsidR="00B569DD" w:rsidRPr="00BF5DB9" w:rsidRDefault="00EE523F" w:rsidP="00B4026F">
            <w:pPr>
              <w:spacing w:after="0" w:line="276" w:lineRule="auto"/>
              <w:jc w:val="both"/>
              <w:rPr>
                <w:rFonts w:asciiTheme="majorBidi" w:eastAsia="Times New Roman" w:hAnsiTheme="majorBidi" w:cstheme="majorBidi"/>
                <w:kern w:val="0"/>
                <w:sz w:val="24"/>
                <w:szCs w:val="24"/>
                <w14:ligatures w14:val="none"/>
              </w:rPr>
            </w:pPr>
            <w:r w:rsidRPr="00EE523F">
              <w:rPr>
                <w:rFonts w:ascii="Times New Roman" w:hAnsi="Times New Roman" w:cs="Times New Roman"/>
                <w:b/>
                <w:bCs/>
                <w:sz w:val="24"/>
                <w:szCs w:val="24"/>
              </w:rPr>
              <w:t>Objective</w:t>
            </w:r>
            <w:r w:rsidR="001C1C30" w:rsidRPr="00EE523F">
              <w:rPr>
                <w:rFonts w:asciiTheme="majorBidi" w:eastAsia="Times New Roman" w:hAnsiTheme="majorBidi" w:cstheme="majorBidi"/>
                <w:b/>
                <w:bCs/>
                <w:kern w:val="0"/>
                <w:sz w:val="24"/>
                <w:szCs w:val="24"/>
                <w14:ligatures w14:val="none"/>
              </w:rPr>
              <w:t>:</w:t>
            </w:r>
            <w:r w:rsidR="00170753" w:rsidRPr="00BF5DB9">
              <w:rPr>
                <w:rFonts w:asciiTheme="majorBidi" w:eastAsia="Times New Roman" w:hAnsiTheme="majorBidi" w:cstheme="majorBidi"/>
                <w:kern w:val="0"/>
                <w:sz w:val="24"/>
                <w:szCs w:val="24"/>
                <w14:ligatures w14:val="none"/>
              </w:rPr>
              <w:t xml:space="preserve"> </w:t>
            </w:r>
            <w:r w:rsidRPr="00EE523F">
              <w:rPr>
                <w:rFonts w:asciiTheme="majorBidi" w:eastAsia="Times New Roman" w:hAnsiTheme="majorBidi" w:cstheme="majorBidi"/>
                <w:kern w:val="0"/>
                <w:sz w:val="24"/>
                <w:szCs w:val="24"/>
                <w14:ligatures w14:val="none"/>
              </w:rPr>
              <w:t>This review summarizes current evidence regarding antimicrobial resistance in major bacterial pathogens affecting poultry</w:t>
            </w:r>
            <w:r w:rsidR="00170753" w:rsidRPr="00BF5DB9">
              <w:rPr>
                <w:rFonts w:asciiTheme="majorBidi" w:eastAsia="Times New Roman" w:hAnsiTheme="majorBidi" w:cstheme="majorBidi"/>
                <w:kern w:val="0"/>
                <w:sz w:val="24"/>
                <w:szCs w:val="24"/>
                <w14:ligatures w14:val="none"/>
              </w:rPr>
              <w:t>.</w:t>
            </w:r>
            <w:r w:rsidR="00B569DD" w:rsidRPr="00BF5DB9">
              <w:rPr>
                <w:rFonts w:asciiTheme="majorBidi" w:eastAsia="Times New Roman" w:hAnsiTheme="majorBidi" w:cstheme="majorBidi"/>
                <w:kern w:val="0"/>
                <w:sz w:val="24"/>
                <w:szCs w:val="24"/>
                <w14:ligatures w14:val="none"/>
              </w:rPr>
              <w:t xml:space="preserve"> </w:t>
            </w:r>
          </w:p>
          <w:p w14:paraId="045469F5" w14:textId="39D41136" w:rsidR="00170753" w:rsidRPr="00BF5DB9" w:rsidRDefault="00ED53B0" w:rsidP="00B4026F">
            <w:pPr>
              <w:spacing w:after="0" w:line="276" w:lineRule="auto"/>
              <w:jc w:val="both"/>
              <w:rPr>
                <w:rFonts w:ascii="Times New Roman" w:eastAsia="Times New Roman" w:hAnsi="Times New Roman" w:cs="Times New Roman"/>
                <w:b/>
                <w:bCs/>
                <w:sz w:val="24"/>
                <w:szCs w:val="24"/>
              </w:rPr>
            </w:pPr>
            <w:r w:rsidRPr="00ED53B0">
              <w:rPr>
                <w:rFonts w:ascii="Times New Roman" w:eastAsia="Times New Roman" w:hAnsi="Times New Roman" w:cs="Times New Roman"/>
                <w:b/>
                <w:bCs/>
                <w:sz w:val="24"/>
                <w:szCs w:val="24"/>
              </w:rPr>
              <w:t>Literature Overview:</w:t>
            </w:r>
            <w:r w:rsidR="00B569DD" w:rsidRPr="00BF5DB9">
              <w:rPr>
                <w:rFonts w:ascii="Times New Roman" w:eastAsia="Times New Roman" w:hAnsi="Times New Roman" w:cs="Times New Roman"/>
                <w:sz w:val="24"/>
                <w:szCs w:val="24"/>
              </w:rPr>
              <w:t xml:space="preserve"> </w:t>
            </w:r>
            <w:r w:rsidR="008D4336" w:rsidRPr="008D4336">
              <w:rPr>
                <w:rFonts w:asciiTheme="majorBidi" w:eastAsia="Times New Roman" w:hAnsiTheme="majorBidi" w:cstheme="majorBidi"/>
                <w:kern w:val="0"/>
                <w:sz w:val="24"/>
                <w:szCs w:val="24"/>
                <w14:ligatures w14:val="none"/>
              </w:rPr>
              <w:t>The review discusses major bacterial pathogens associated with poultry diseases, commonly reported resistance patterns, mechanisms of resistance, and factors associated with antimicrobial use in poultry production.</w:t>
            </w:r>
            <w:r w:rsidR="00170753" w:rsidRPr="00BF5DB9">
              <w:rPr>
                <w:rFonts w:asciiTheme="majorBidi" w:eastAsia="Times New Roman" w:hAnsiTheme="majorBidi" w:cstheme="majorBidi"/>
                <w:kern w:val="0"/>
                <w:sz w:val="24"/>
                <w:szCs w:val="24"/>
                <w14:ligatures w14:val="none"/>
              </w:rPr>
              <w:t xml:space="preserve"> </w:t>
            </w:r>
          </w:p>
          <w:p w14:paraId="2497ACB8" w14:textId="561B6881" w:rsidR="00B569DD" w:rsidRDefault="00B569DD" w:rsidP="00B4026F">
            <w:pPr>
              <w:spacing w:after="0" w:line="276" w:lineRule="auto"/>
              <w:jc w:val="both"/>
              <w:rPr>
                <w:rFonts w:asciiTheme="majorBidi" w:eastAsia="Times New Roman" w:hAnsiTheme="majorBidi" w:cstheme="majorBidi"/>
                <w:kern w:val="0"/>
                <w14:ligatures w14:val="none"/>
              </w:rPr>
            </w:pPr>
            <w:r w:rsidRPr="00BF5DB9">
              <w:rPr>
                <w:rFonts w:asciiTheme="majorBidi" w:eastAsia="Times New Roman" w:hAnsiTheme="majorBidi" w:cstheme="majorBidi"/>
                <w:b/>
                <w:bCs/>
                <w:kern w:val="0"/>
                <w:sz w:val="24"/>
                <w:szCs w:val="24"/>
                <w14:ligatures w14:val="none"/>
              </w:rPr>
              <w:t xml:space="preserve">Conclusions: </w:t>
            </w:r>
            <w:r w:rsidR="00AE0D64" w:rsidRPr="00AE0D64">
              <w:rPr>
                <w:rFonts w:asciiTheme="majorBidi" w:eastAsia="Times New Roman" w:hAnsiTheme="majorBidi" w:cstheme="majorBidi"/>
                <w:kern w:val="0"/>
                <w:sz w:val="24"/>
                <w:szCs w:val="24"/>
                <w14:ligatures w14:val="none"/>
              </w:rPr>
              <w:t>Understanding antimicrobial resistance patterns and their contributing factors is important for improving disease management, strengthening surveillance, and supporting the responsible use of antimicrobial agents in poultry production</w:t>
            </w:r>
            <w:r w:rsidR="00170753" w:rsidRPr="00BF5DB9">
              <w:rPr>
                <w:rFonts w:asciiTheme="majorBidi" w:eastAsia="Times New Roman" w:hAnsiTheme="majorBidi" w:cstheme="majorBidi"/>
                <w:kern w:val="0"/>
                <w:sz w:val="24"/>
                <w:szCs w:val="24"/>
                <w14:ligatures w14:val="none"/>
              </w:rPr>
              <w:t>.</w:t>
            </w:r>
            <w:r>
              <w:rPr>
                <w:rFonts w:asciiTheme="majorBidi" w:eastAsia="Times New Roman" w:hAnsiTheme="majorBidi" w:cstheme="majorBidi"/>
                <w:kern w:val="0"/>
                <w14:ligatures w14:val="none"/>
              </w:rPr>
              <w:t xml:space="preserve">     </w:t>
            </w:r>
          </w:p>
        </w:tc>
      </w:tr>
    </w:tbl>
    <w:p w14:paraId="7D86A611" w14:textId="77777777" w:rsidR="00ED6D28" w:rsidRDefault="00ED6D28" w:rsidP="00ED6D28">
      <w:pPr>
        <w:pStyle w:val="111111"/>
        <w:bidi w:val="0"/>
        <w:spacing w:before="0" w:after="0" w:line="240" w:lineRule="auto"/>
        <w:ind w:firstLine="0"/>
        <w:jc w:val="both"/>
        <w:rPr>
          <w:rFonts w:asciiTheme="majorBidi" w:hAnsiTheme="majorBidi" w:cstheme="majorBidi"/>
          <w:sz w:val="22"/>
          <w:szCs w:val="22"/>
          <w:rtl/>
          <w:lang w:bidi="ar-IQ"/>
        </w:rPr>
        <w:sectPr w:rsidR="00ED6D28">
          <w:headerReference w:type="default" r:id="rId10"/>
          <w:footerReference w:type="default" r:id="rId11"/>
          <w:pgSz w:w="11907" w:h="16840"/>
          <w:pgMar w:top="1418" w:right="1418" w:bottom="1418" w:left="1418" w:header="567" w:footer="567" w:gutter="0"/>
          <w:pgNumType w:start="1"/>
          <w:cols w:space="720"/>
          <w:docGrid w:linePitch="360"/>
        </w:sectPr>
      </w:pPr>
    </w:p>
    <w:p w14:paraId="319DE23F" w14:textId="6BC10AE3" w:rsidR="008330A9" w:rsidRDefault="00084EE7">
      <w:pPr>
        <w:autoSpaceDE w:val="0"/>
        <w:spacing w:after="0" w:line="240" w:lineRule="auto"/>
        <w:jc w:val="both"/>
        <w:rPr>
          <w:rFonts w:asciiTheme="majorBidi" w:eastAsia="Times New Roman" w:hAnsiTheme="majorBidi" w:cstheme="majorBidi"/>
          <w:b/>
          <w:bCs/>
          <w:kern w:val="0"/>
          <w:sz w:val="24"/>
          <w:szCs w:val="24"/>
          <w14:ligatures w14:val="none"/>
        </w:rPr>
      </w:pPr>
      <w:r>
        <w:rPr>
          <w:rFonts w:asciiTheme="majorBidi" w:eastAsia="Times New Roman" w:hAnsiTheme="majorBidi" w:cstheme="majorBidi"/>
          <w:b/>
          <w:bCs/>
          <w:kern w:val="0"/>
          <w:sz w:val="24"/>
          <w:szCs w:val="24"/>
          <w14:ligatures w14:val="none"/>
        </w:rPr>
        <w:lastRenderedPageBreak/>
        <w:t xml:space="preserve">INTRODUCTION  </w:t>
      </w:r>
    </w:p>
    <w:p w14:paraId="78F74FDE" w14:textId="77777777" w:rsidR="0047673D" w:rsidRDefault="0047673D" w:rsidP="002B44CF">
      <w:pPr>
        <w:autoSpaceDE w:val="0"/>
        <w:spacing w:after="0" w:line="276" w:lineRule="auto"/>
        <w:ind w:firstLine="567"/>
        <w:jc w:val="both"/>
        <w:rPr>
          <w:rFonts w:asciiTheme="majorBidi" w:eastAsia="Times New Roman" w:hAnsiTheme="majorBidi"/>
          <w:kern w:val="0"/>
          <w:sz w:val="24"/>
          <w:szCs w:val="24"/>
          <w14:ligatures w14:val="none"/>
        </w:rPr>
      </w:pPr>
      <w:r w:rsidRPr="0047673D">
        <w:rPr>
          <w:rFonts w:asciiTheme="majorBidi" w:eastAsia="Times New Roman" w:hAnsiTheme="majorBidi"/>
          <w:kern w:val="0"/>
          <w:sz w:val="24"/>
          <w:szCs w:val="24"/>
          <w14:ligatures w14:val="none"/>
        </w:rPr>
        <w:t>What is the topic?</w:t>
      </w:r>
    </w:p>
    <w:p w14:paraId="03DEEF65" w14:textId="77777777" w:rsidR="0047673D" w:rsidRDefault="0047673D" w:rsidP="002B44CF">
      <w:pPr>
        <w:autoSpaceDE w:val="0"/>
        <w:spacing w:after="0" w:line="276" w:lineRule="auto"/>
        <w:ind w:firstLine="567"/>
        <w:jc w:val="both"/>
        <w:rPr>
          <w:rFonts w:asciiTheme="majorBidi" w:eastAsia="Times New Roman" w:hAnsiTheme="majorBidi"/>
          <w:kern w:val="0"/>
          <w:sz w:val="24"/>
          <w:szCs w:val="24"/>
          <w14:ligatures w14:val="none"/>
        </w:rPr>
      </w:pPr>
      <w:r w:rsidRPr="0047673D">
        <w:rPr>
          <w:rFonts w:asciiTheme="majorBidi" w:eastAsia="Times New Roman" w:hAnsiTheme="majorBidi"/>
          <w:kern w:val="0"/>
          <w:sz w:val="24"/>
          <w:szCs w:val="24"/>
          <w14:ligatures w14:val="none"/>
        </w:rPr>
        <w:t>Why is it important?</w:t>
      </w:r>
    </w:p>
    <w:p w14:paraId="6F86D10A" w14:textId="77777777" w:rsidR="0047673D" w:rsidRDefault="0047673D" w:rsidP="002B44CF">
      <w:pPr>
        <w:autoSpaceDE w:val="0"/>
        <w:spacing w:after="0" w:line="276" w:lineRule="auto"/>
        <w:ind w:firstLine="567"/>
        <w:jc w:val="both"/>
        <w:rPr>
          <w:rFonts w:asciiTheme="majorBidi" w:eastAsia="Times New Roman" w:hAnsiTheme="majorBidi"/>
          <w:kern w:val="0"/>
          <w:sz w:val="24"/>
          <w:szCs w:val="24"/>
          <w14:ligatures w14:val="none"/>
        </w:rPr>
      </w:pPr>
      <w:r w:rsidRPr="0047673D">
        <w:rPr>
          <w:rFonts w:asciiTheme="majorBidi" w:eastAsia="Times New Roman" w:hAnsiTheme="majorBidi"/>
          <w:kern w:val="0"/>
          <w:sz w:val="24"/>
          <w:szCs w:val="24"/>
          <w14:ligatures w14:val="none"/>
        </w:rPr>
        <w:t>What is already known?</w:t>
      </w:r>
    </w:p>
    <w:p w14:paraId="07369FD5" w14:textId="77777777" w:rsidR="0047673D" w:rsidRDefault="0047673D" w:rsidP="002B44CF">
      <w:pPr>
        <w:autoSpaceDE w:val="0"/>
        <w:spacing w:after="0" w:line="276" w:lineRule="auto"/>
        <w:ind w:firstLine="567"/>
        <w:jc w:val="both"/>
        <w:rPr>
          <w:rFonts w:asciiTheme="majorBidi" w:eastAsia="Times New Roman" w:hAnsiTheme="majorBidi"/>
          <w:kern w:val="0"/>
          <w:sz w:val="24"/>
          <w:szCs w:val="24"/>
          <w14:ligatures w14:val="none"/>
        </w:rPr>
      </w:pPr>
      <w:r w:rsidRPr="0047673D">
        <w:rPr>
          <w:rFonts w:asciiTheme="majorBidi" w:eastAsia="Times New Roman" w:hAnsiTheme="majorBidi"/>
          <w:kern w:val="0"/>
          <w:sz w:val="24"/>
          <w:szCs w:val="24"/>
          <w14:ligatures w14:val="none"/>
        </w:rPr>
        <w:t>What is still unclear or missing?</w:t>
      </w:r>
    </w:p>
    <w:p w14:paraId="6E87AD40" w14:textId="77777777" w:rsidR="0047673D" w:rsidRDefault="0047673D" w:rsidP="002B44CF">
      <w:pPr>
        <w:autoSpaceDE w:val="0"/>
        <w:spacing w:after="0" w:line="276" w:lineRule="auto"/>
        <w:ind w:firstLine="567"/>
        <w:jc w:val="both"/>
        <w:rPr>
          <w:rFonts w:asciiTheme="majorBidi" w:eastAsia="Times New Roman" w:hAnsiTheme="majorBidi"/>
          <w:kern w:val="0"/>
          <w:sz w:val="24"/>
          <w:szCs w:val="24"/>
          <w14:ligatures w14:val="none"/>
        </w:rPr>
      </w:pPr>
      <w:r w:rsidRPr="0047673D">
        <w:rPr>
          <w:rFonts w:asciiTheme="majorBidi" w:eastAsia="Times New Roman" w:hAnsiTheme="majorBidi"/>
          <w:kern w:val="0"/>
          <w:sz w:val="24"/>
          <w:szCs w:val="24"/>
          <w14:ligatures w14:val="none"/>
        </w:rPr>
        <w:t>What is the objective of this review?</w:t>
      </w:r>
    </w:p>
    <w:p w14:paraId="6977C7FC" w14:textId="4036C912" w:rsidR="0047673D" w:rsidRDefault="0047673D" w:rsidP="002B44CF">
      <w:pPr>
        <w:autoSpaceDE w:val="0"/>
        <w:spacing w:after="0" w:line="276" w:lineRule="auto"/>
        <w:ind w:firstLine="567"/>
        <w:jc w:val="both"/>
        <w:rPr>
          <w:rFonts w:asciiTheme="majorBidi" w:eastAsia="Times New Roman" w:hAnsiTheme="majorBidi"/>
          <w:kern w:val="0"/>
          <w:sz w:val="24"/>
          <w:szCs w:val="24"/>
          <w14:ligatures w14:val="none"/>
        </w:rPr>
      </w:pPr>
      <w:r w:rsidRPr="0047673D">
        <w:rPr>
          <w:rFonts w:asciiTheme="majorBidi" w:eastAsia="Times New Roman" w:hAnsiTheme="majorBidi"/>
          <w:b/>
          <w:bCs/>
          <w:kern w:val="0"/>
          <w:sz w:val="24"/>
          <w:szCs w:val="24"/>
          <w14:ligatures w14:val="none"/>
        </w:rPr>
        <w:t>Example</w:t>
      </w:r>
      <w:r>
        <w:rPr>
          <w:rFonts w:asciiTheme="majorBidi" w:eastAsia="Times New Roman" w:hAnsiTheme="majorBidi"/>
          <w:kern w:val="0"/>
          <w:sz w:val="24"/>
          <w:szCs w:val="24"/>
          <w14:ligatures w14:val="none"/>
        </w:rPr>
        <w:t xml:space="preserve">: </w:t>
      </w:r>
      <w:r w:rsidRPr="0047673D">
        <w:rPr>
          <w:rFonts w:asciiTheme="majorBidi" w:eastAsia="Times New Roman" w:hAnsiTheme="majorBidi"/>
          <w:kern w:val="0"/>
          <w:sz w:val="24"/>
          <w:szCs w:val="24"/>
          <w14:ligatures w14:val="none"/>
        </w:rPr>
        <w:t>Antimicrobial resistance represents an increasing challenge in veterinary medicine and may compromise the effectiveness of commonly used antimicrobial agents. Poultry-associated bacterial pathogens have demonstrated variable resistance patterns across geographical regions and bacterial species. Although numerous studies have investigated antimicrobial resistance in poultry, the available evidence remains dispersed across different pathogens, antimicrobial classes, and production systems. Therefore, this review aims to summarize and critically discuss the current evidence regarding antimicrobial resistance in major bacterial pathogens affecting poultry.</w:t>
      </w:r>
    </w:p>
    <w:p w14:paraId="10CC9AF9" w14:textId="63B12A07" w:rsidR="00F543BE" w:rsidRPr="00F543BE" w:rsidRDefault="00F543BE" w:rsidP="002B44CF">
      <w:pPr>
        <w:autoSpaceDE w:val="0"/>
        <w:spacing w:after="0" w:line="276" w:lineRule="auto"/>
        <w:ind w:firstLine="567"/>
        <w:jc w:val="both"/>
        <w:rPr>
          <w:rFonts w:asciiTheme="majorBidi" w:eastAsia="Times New Roman" w:hAnsiTheme="majorBidi"/>
          <w:b/>
          <w:bCs/>
          <w:kern w:val="0"/>
          <w:sz w:val="24"/>
          <w:szCs w:val="24"/>
          <w14:ligatures w14:val="none"/>
        </w:rPr>
      </w:pPr>
      <w:r w:rsidRPr="00F543BE">
        <w:rPr>
          <w:rFonts w:asciiTheme="majorBidi" w:eastAsia="Times New Roman" w:hAnsiTheme="majorBidi"/>
          <w:b/>
          <w:bCs/>
          <w:kern w:val="0"/>
          <w:sz w:val="24"/>
          <w:szCs w:val="24"/>
          <w14:ligatures w14:val="none"/>
        </w:rPr>
        <w:t xml:space="preserve">Or </w:t>
      </w:r>
    </w:p>
    <w:p w14:paraId="1EA62B9B" w14:textId="44EED44C" w:rsidR="00F543BE" w:rsidRPr="00F543BE" w:rsidRDefault="00F543BE" w:rsidP="002B44CF">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F543BE">
        <w:rPr>
          <w:rFonts w:asciiTheme="majorBidi" w:eastAsia="Times New Roman" w:hAnsiTheme="majorBidi"/>
          <w:b/>
          <w:bCs/>
          <w:color w:val="7030A0"/>
          <w:kern w:val="0"/>
          <w:sz w:val="24"/>
          <w:szCs w:val="24"/>
          <w14:ligatures w14:val="none"/>
        </w:rPr>
        <w:t>General Background</w:t>
      </w:r>
    </w:p>
    <w:p w14:paraId="19533829" w14:textId="5B522F64" w:rsidR="00F543BE" w:rsidRPr="00F543BE" w:rsidRDefault="00F543BE" w:rsidP="002B44CF">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F543BE">
        <w:rPr>
          <w:rFonts w:asciiTheme="majorBidi" w:eastAsia="Times New Roman" w:hAnsiTheme="majorBidi"/>
          <w:b/>
          <w:bCs/>
          <w:color w:val="7030A0"/>
          <w:kern w:val="0"/>
          <w:sz w:val="24"/>
          <w:szCs w:val="24"/>
          <w14:ligatures w14:val="none"/>
        </w:rPr>
        <w:t>Scientific Importance</w:t>
      </w:r>
    </w:p>
    <w:p w14:paraId="7AF0FE5E" w14:textId="20B0CEC1" w:rsidR="00F543BE" w:rsidRPr="00F543BE" w:rsidRDefault="00F543BE" w:rsidP="002B44CF">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F543BE">
        <w:rPr>
          <w:rFonts w:asciiTheme="majorBidi" w:eastAsia="Times New Roman" w:hAnsiTheme="majorBidi"/>
          <w:b/>
          <w:bCs/>
          <w:color w:val="7030A0"/>
          <w:kern w:val="0"/>
          <w:sz w:val="24"/>
          <w:szCs w:val="24"/>
          <w14:ligatures w14:val="none"/>
        </w:rPr>
        <w:t>Current Knowledge</w:t>
      </w:r>
    </w:p>
    <w:p w14:paraId="39F876F0" w14:textId="6572C7F6" w:rsidR="00F543BE" w:rsidRPr="00F543BE" w:rsidRDefault="00F543BE" w:rsidP="002B44CF">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F543BE">
        <w:rPr>
          <w:rFonts w:asciiTheme="majorBidi" w:eastAsia="Times New Roman" w:hAnsiTheme="majorBidi"/>
          <w:b/>
          <w:bCs/>
          <w:color w:val="7030A0"/>
          <w:kern w:val="0"/>
          <w:sz w:val="24"/>
          <w:szCs w:val="24"/>
          <w14:ligatures w14:val="none"/>
        </w:rPr>
        <w:t>Knowledge Gap</w:t>
      </w:r>
    </w:p>
    <w:p w14:paraId="7F6E1CE1" w14:textId="7F594832" w:rsidR="00F543BE" w:rsidRDefault="00F543BE" w:rsidP="002B44CF">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F543BE">
        <w:rPr>
          <w:rFonts w:asciiTheme="majorBidi" w:eastAsia="Times New Roman" w:hAnsiTheme="majorBidi"/>
          <w:b/>
          <w:bCs/>
          <w:color w:val="7030A0"/>
          <w:kern w:val="0"/>
          <w:sz w:val="24"/>
          <w:szCs w:val="24"/>
          <w14:ligatures w14:val="none"/>
        </w:rPr>
        <w:t>Review Objective</w:t>
      </w:r>
    </w:p>
    <w:p w14:paraId="1F33B55B" w14:textId="2B206B5F" w:rsidR="005E338A" w:rsidRPr="00AE0D64" w:rsidRDefault="00AE0D64" w:rsidP="00AE0D64">
      <w:pPr>
        <w:autoSpaceDE w:val="0"/>
        <w:spacing w:after="0" w:line="240" w:lineRule="auto"/>
        <w:jc w:val="both"/>
        <w:rPr>
          <w:rFonts w:asciiTheme="majorBidi" w:eastAsia="Times New Roman" w:hAnsiTheme="majorBidi" w:cstheme="majorBidi"/>
          <w:b/>
          <w:bCs/>
          <w:kern w:val="0"/>
          <w:sz w:val="24"/>
          <w:szCs w:val="24"/>
          <w14:ligatures w14:val="none"/>
        </w:rPr>
      </w:pPr>
      <w:r w:rsidRPr="00AE0D64">
        <w:rPr>
          <w:rFonts w:asciiTheme="majorBidi" w:eastAsia="Times New Roman" w:hAnsiTheme="majorBidi" w:cstheme="majorBidi"/>
          <w:b/>
          <w:bCs/>
          <w:kern w:val="0"/>
          <w:sz w:val="24"/>
          <w:szCs w:val="24"/>
          <w14:ligatures w14:val="none"/>
        </w:rPr>
        <w:t>LITERATURE SEARCH / SEARCH STRATEGY</w:t>
      </w:r>
    </w:p>
    <w:p w14:paraId="687F9939" w14:textId="77777777" w:rsidR="005E338A" w:rsidRDefault="005E338A" w:rsidP="002B44CF">
      <w:pPr>
        <w:autoSpaceDE w:val="0"/>
        <w:spacing w:after="0" w:line="276" w:lineRule="auto"/>
        <w:ind w:firstLine="567"/>
        <w:jc w:val="both"/>
        <w:rPr>
          <w:rFonts w:asciiTheme="majorBidi" w:eastAsia="Times New Roman" w:hAnsiTheme="majorBidi"/>
          <w:kern w:val="0"/>
          <w:sz w:val="24"/>
          <w:szCs w:val="24"/>
          <w14:ligatures w14:val="none"/>
        </w:rPr>
      </w:pPr>
      <w:r w:rsidRPr="00ED53B0">
        <w:rPr>
          <w:rFonts w:asciiTheme="majorBidi" w:eastAsia="Times New Roman" w:hAnsiTheme="majorBidi"/>
          <w:b/>
          <w:bCs/>
          <w:color w:val="7030A0"/>
          <w:kern w:val="0"/>
          <w:sz w:val="24"/>
          <w:szCs w:val="24"/>
          <w14:ligatures w14:val="none"/>
        </w:rPr>
        <w:t>Example</w:t>
      </w:r>
      <w:r>
        <w:rPr>
          <w:rFonts w:asciiTheme="majorBidi" w:eastAsia="Times New Roman" w:hAnsiTheme="majorBidi"/>
          <w:kern w:val="0"/>
          <w:sz w:val="24"/>
          <w:szCs w:val="24"/>
          <w14:ligatures w14:val="none"/>
        </w:rPr>
        <w:t xml:space="preserve">: </w:t>
      </w:r>
      <w:r w:rsidRPr="005E338A">
        <w:rPr>
          <w:rFonts w:asciiTheme="majorBidi" w:eastAsia="Times New Roman" w:hAnsiTheme="majorBidi"/>
          <w:kern w:val="0"/>
          <w:sz w:val="24"/>
          <w:szCs w:val="24"/>
          <w14:ligatures w14:val="none"/>
        </w:rPr>
        <w:t>Relevant literature on antimicrobial resistance in poultry-associated bacterial pathogens was identified through searches of scientific databases, including PubMed, Scopus, and Web of Science, where available. Search terms included combinations of the following keywords: antimicrobial resistance, antibiotic resistance, poultry, bacterial pathogens, antimicrobial susceptibility, and antimicrobial use.</w:t>
      </w:r>
    </w:p>
    <w:p w14:paraId="0F1CE664" w14:textId="77777777" w:rsidR="005E338A" w:rsidRDefault="005E338A" w:rsidP="002B44CF">
      <w:pPr>
        <w:autoSpaceDE w:val="0"/>
        <w:spacing w:after="0" w:line="276" w:lineRule="auto"/>
        <w:ind w:firstLine="567"/>
        <w:jc w:val="both"/>
        <w:rPr>
          <w:rFonts w:asciiTheme="majorBidi" w:eastAsia="Times New Roman" w:hAnsiTheme="majorBidi"/>
          <w:kern w:val="0"/>
          <w:sz w:val="24"/>
          <w:szCs w:val="24"/>
          <w14:ligatures w14:val="none"/>
        </w:rPr>
      </w:pPr>
      <w:r w:rsidRPr="005E338A">
        <w:rPr>
          <w:rFonts w:asciiTheme="majorBidi" w:eastAsia="Times New Roman" w:hAnsiTheme="majorBidi"/>
          <w:kern w:val="0"/>
          <w:sz w:val="24"/>
          <w:szCs w:val="24"/>
          <w14:ligatures w14:val="none"/>
        </w:rPr>
        <w:t xml:space="preserve">The review focused on publications addressing antimicrobial resistance in bacterial pathogens associated with poultry health, resistance mechanisms, antimicrobial susceptibility patterns, and approaches to </w:t>
      </w:r>
      <w:r w:rsidRPr="005E338A">
        <w:rPr>
          <w:rFonts w:asciiTheme="majorBidi" w:eastAsia="Times New Roman" w:hAnsiTheme="majorBidi"/>
          <w:kern w:val="0"/>
          <w:sz w:val="24"/>
          <w:szCs w:val="24"/>
          <w14:ligatures w14:val="none"/>
        </w:rPr>
        <w:t>antimicrobial stewardship. Relevant review articles and original research studies were considered to provide an overview of the available evidence.</w:t>
      </w:r>
    </w:p>
    <w:p w14:paraId="4CC9C6BA" w14:textId="77777777" w:rsidR="005E338A" w:rsidRDefault="005E338A" w:rsidP="002B44CF">
      <w:pPr>
        <w:autoSpaceDE w:val="0"/>
        <w:spacing w:after="0" w:line="276" w:lineRule="auto"/>
        <w:ind w:firstLine="567"/>
        <w:jc w:val="both"/>
        <w:rPr>
          <w:rFonts w:asciiTheme="majorBidi" w:eastAsia="Times New Roman" w:hAnsiTheme="majorBidi"/>
          <w:kern w:val="0"/>
          <w:sz w:val="24"/>
          <w:szCs w:val="24"/>
          <w14:ligatures w14:val="none"/>
        </w:rPr>
      </w:pPr>
      <w:r w:rsidRPr="005E338A">
        <w:rPr>
          <w:rFonts w:asciiTheme="majorBidi" w:eastAsia="Times New Roman" w:hAnsiTheme="majorBidi"/>
          <w:kern w:val="0"/>
          <w:sz w:val="24"/>
          <w:szCs w:val="24"/>
          <w14:ligatures w14:val="none"/>
        </w:rPr>
        <w:t>The findings were organized thematically to facilitate comparison between bacterial pathogens, resistance mechanisms, and factors associated with antimicrobial resistance.</w:t>
      </w:r>
    </w:p>
    <w:p w14:paraId="137EBC60" w14:textId="5FB8BA23" w:rsidR="002B44CF" w:rsidRDefault="00C62620" w:rsidP="002B44CF">
      <w:pPr>
        <w:autoSpaceDE w:val="0"/>
        <w:spacing w:after="0" w:line="276" w:lineRule="auto"/>
        <w:ind w:firstLine="567"/>
        <w:jc w:val="both"/>
        <w:rPr>
          <w:rFonts w:asciiTheme="majorBidi" w:eastAsia="Times New Roman" w:hAnsiTheme="majorBidi"/>
          <w:kern w:val="0"/>
          <w:sz w:val="24"/>
          <w:szCs w:val="24"/>
          <w14:ligatures w14:val="none"/>
        </w:rPr>
      </w:pPr>
      <w:r w:rsidRPr="00C62620">
        <w:rPr>
          <w:rFonts w:asciiTheme="majorBidi" w:eastAsia="Times New Roman" w:hAnsiTheme="majorBidi"/>
          <w:kern w:val="0"/>
          <w:sz w:val="24"/>
          <w:szCs w:val="24"/>
          <w14:ligatures w14:val="none"/>
        </w:rPr>
        <w:t>Antimicrobial resistance (AMR) is a major concern in veterinary medicine because it may compromise the effectiveness of antimicrobial agents used to treat bacterial infections in animals. In poultry production, bacterial diseases can affect animal health, productivity, and the economic sustainability of production systems</w:t>
      </w:r>
      <w:r w:rsidR="00084EE7" w:rsidRPr="00084EE7">
        <w:rPr>
          <w:rFonts w:asciiTheme="majorBidi" w:eastAsia="Times New Roman" w:hAnsiTheme="majorBidi"/>
          <w:kern w:val="0"/>
          <w:sz w:val="24"/>
          <w:szCs w:val="24"/>
          <w14:ligatures w14:val="none"/>
        </w:rPr>
        <w:t xml:space="preserve"> </w:t>
      </w:r>
      <w:r w:rsidR="00084EE7" w:rsidRPr="00DB3DF9">
        <w:rPr>
          <w:rFonts w:asciiTheme="majorBidi" w:eastAsia="Times New Roman" w:hAnsiTheme="majorBidi"/>
          <w:b/>
          <w:bCs/>
          <w:kern w:val="0"/>
          <w:sz w:val="24"/>
          <w:szCs w:val="24"/>
          <w14:ligatures w14:val="none"/>
        </w:rPr>
        <w:t>(Ali, 2026)</w:t>
      </w:r>
      <w:r w:rsidR="00084EE7" w:rsidRPr="00084EE7">
        <w:rPr>
          <w:rFonts w:asciiTheme="majorBidi" w:eastAsia="Times New Roman" w:hAnsiTheme="majorBidi"/>
          <w:kern w:val="0"/>
          <w:sz w:val="24"/>
          <w:szCs w:val="24"/>
          <w14:ligatures w14:val="none"/>
        </w:rPr>
        <w:t xml:space="preserve">. </w:t>
      </w:r>
      <w:r w:rsidRPr="00C62620">
        <w:rPr>
          <w:rFonts w:asciiTheme="majorBidi" w:eastAsia="Times New Roman" w:hAnsiTheme="majorBidi"/>
          <w:kern w:val="0"/>
          <w:sz w:val="24"/>
          <w:szCs w:val="24"/>
          <w14:ligatures w14:val="none"/>
        </w:rPr>
        <w:t>Several bacterial pathogens are associated with important diseases in poultry, and their antimicrobial susceptibility may vary according to bacterial species, geographical region, production system, and patterns of antimicrobial use. Understanding these differences is important for selecting appropriate treatment strategies and developing effective antimicrobial stewardship programs</w:t>
      </w:r>
      <w:r>
        <w:rPr>
          <w:rFonts w:asciiTheme="majorBidi" w:eastAsia="Times New Roman" w:hAnsiTheme="majorBidi"/>
          <w:kern w:val="0"/>
          <w:sz w:val="24"/>
          <w:szCs w:val="24"/>
          <w14:ligatures w14:val="none"/>
        </w:rPr>
        <w:t xml:space="preserve"> </w:t>
      </w:r>
      <w:r w:rsidR="00084EE7" w:rsidRPr="00DB3DF9">
        <w:rPr>
          <w:rFonts w:asciiTheme="majorBidi" w:eastAsia="Times New Roman" w:hAnsiTheme="majorBidi"/>
          <w:b/>
          <w:bCs/>
          <w:kern w:val="0"/>
          <w:sz w:val="24"/>
          <w:szCs w:val="24"/>
          <w14:ligatures w14:val="none"/>
        </w:rPr>
        <w:t xml:space="preserve">(Ali </w:t>
      </w:r>
      <w:r w:rsidR="00084EE7" w:rsidRPr="00DB3DF9">
        <w:rPr>
          <w:rFonts w:asciiTheme="majorBidi" w:eastAsia="Times New Roman" w:hAnsiTheme="majorBidi"/>
          <w:b/>
          <w:bCs/>
          <w:i/>
          <w:iCs/>
          <w:kern w:val="0"/>
          <w:sz w:val="24"/>
          <w:szCs w:val="24"/>
          <w14:ligatures w14:val="none"/>
        </w:rPr>
        <w:t>et al.,</w:t>
      </w:r>
      <w:r w:rsidR="00084EE7" w:rsidRPr="00DB3DF9">
        <w:rPr>
          <w:rFonts w:asciiTheme="majorBidi" w:eastAsia="Times New Roman" w:hAnsiTheme="majorBidi"/>
          <w:b/>
          <w:bCs/>
          <w:kern w:val="0"/>
          <w:sz w:val="24"/>
          <w:szCs w:val="24"/>
          <w14:ligatures w14:val="none"/>
        </w:rPr>
        <w:t xml:space="preserve"> 2026)</w:t>
      </w:r>
      <w:r w:rsidR="00084EE7" w:rsidRPr="00084EE7">
        <w:rPr>
          <w:rFonts w:asciiTheme="majorBidi" w:eastAsia="Times New Roman" w:hAnsiTheme="majorBidi"/>
          <w:kern w:val="0"/>
          <w:sz w:val="24"/>
          <w:szCs w:val="24"/>
          <w14:ligatures w14:val="none"/>
        </w:rPr>
        <w:t>.</w:t>
      </w:r>
    </w:p>
    <w:p w14:paraId="0BFCD492" w14:textId="4DAC9B91" w:rsidR="002B44CF" w:rsidRDefault="00C62620" w:rsidP="002B44CF">
      <w:pPr>
        <w:autoSpaceDE w:val="0"/>
        <w:spacing w:after="0" w:line="276" w:lineRule="auto"/>
        <w:ind w:firstLine="567"/>
        <w:jc w:val="both"/>
        <w:rPr>
          <w:rFonts w:asciiTheme="majorBidi" w:eastAsia="Times New Roman" w:hAnsiTheme="majorBidi"/>
          <w:kern w:val="0"/>
          <w:sz w:val="24"/>
          <w:szCs w:val="24"/>
          <w14:ligatures w14:val="none"/>
        </w:rPr>
      </w:pPr>
      <w:r w:rsidRPr="00C62620">
        <w:rPr>
          <w:rFonts w:asciiTheme="majorBidi" w:eastAsia="Times New Roman" w:hAnsiTheme="majorBidi"/>
          <w:kern w:val="0"/>
          <w:sz w:val="24"/>
          <w:szCs w:val="24"/>
          <w14:ligatures w14:val="none"/>
        </w:rPr>
        <w:t>Although antimicrobial resistance has been investigated in numerous veterinary studies, the available evidence may differ in terms of bacterial species, sampling methods, antimicrobial susceptibility testing procedures, and interpretation criteria. These differences should be considered when comparing findings across studies</w:t>
      </w:r>
      <w:r w:rsidR="00084EE7" w:rsidRPr="00084EE7">
        <w:rPr>
          <w:rFonts w:asciiTheme="majorBidi" w:eastAsia="Times New Roman" w:hAnsiTheme="majorBidi"/>
          <w:kern w:val="0"/>
          <w:sz w:val="24"/>
          <w:szCs w:val="24"/>
          <w14:ligatures w14:val="none"/>
        </w:rPr>
        <w:t xml:space="preserve"> </w:t>
      </w:r>
      <w:r w:rsidR="00084EE7" w:rsidRPr="00DB3DF9">
        <w:rPr>
          <w:rFonts w:asciiTheme="majorBidi" w:eastAsia="Times New Roman" w:hAnsiTheme="majorBidi"/>
          <w:b/>
          <w:bCs/>
          <w:kern w:val="0"/>
          <w:sz w:val="24"/>
          <w:szCs w:val="24"/>
          <w14:ligatures w14:val="none"/>
        </w:rPr>
        <w:t xml:space="preserve">(Ali and </w:t>
      </w:r>
      <w:proofErr w:type="spellStart"/>
      <w:r w:rsidR="00084EE7" w:rsidRPr="00DB3DF9">
        <w:rPr>
          <w:rFonts w:asciiTheme="majorBidi" w:eastAsia="Times New Roman" w:hAnsiTheme="majorBidi"/>
          <w:b/>
          <w:bCs/>
          <w:kern w:val="0"/>
          <w:sz w:val="24"/>
          <w:szCs w:val="24"/>
          <w14:ligatures w14:val="none"/>
        </w:rPr>
        <w:t>Qussai</w:t>
      </w:r>
      <w:proofErr w:type="spellEnd"/>
      <w:r w:rsidR="00084EE7" w:rsidRPr="00DB3DF9">
        <w:rPr>
          <w:rFonts w:asciiTheme="majorBidi" w:eastAsia="Times New Roman" w:hAnsiTheme="majorBidi"/>
          <w:b/>
          <w:bCs/>
          <w:kern w:val="0"/>
          <w:sz w:val="24"/>
          <w:szCs w:val="24"/>
          <w14:ligatures w14:val="none"/>
        </w:rPr>
        <w:t>, 2026)</w:t>
      </w:r>
      <w:r w:rsidR="00084EE7" w:rsidRPr="00084EE7">
        <w:rPr>
          <w:rFonts w:asciiTheme="majorBidi" w:eastAsia="Times New Roman" w:hAnsiTheme="majorBidi"/>
          <w:kern w:val="0"/>
          <w:sz w:val="24"/>
          <w:szCs w:val="24"/>
          <w14:ligatures w14:val="none"/>
        </w:rPr>
        <w:t>.</w:t>
      </w:r>
    </w:p>
    <w:p w14:paraId="6D6076C8" w14:textId="15C3D369" w:rsidR="00084EE7" w:rsidRDefault="00D0571E" w:rsidP="002B44CF">
      <w:pPr>
        <w:autoSpaceDE w:val="0"/>
        <w:spacing w:after="0" w:line="276" w:lineRule="auto"/>
        <w:ind w:firstLine="567"/>
        <w:jc w:val="both"/>
        <w:rPr>
          <w:rFonts w:asciiTheme="majorBidi" w:eastAsia="Times New Roman" w:hAnsiTheme="majorBidi"/>
          <w:kern w:val="0"/>
          <w:sz w:val="24"/>
          <w:szCs w:val="24"/>
          <w14:ligatures w14:val="none"/>
        </w:rPr>
      </w:pPr>
      <w:r w:rsidRPr="00D0571E">
        <w:rPr>
          <w:rFonts w:asciiTheme="majorBidi" w:eastAsia="Times New Roman" w:hAnsiTheme="majorBidi"/>
          <w:kern w:val="0"/>
          <w:sz w:val="24"/>
          <w:szCs w:val="24"/>
          <w14:ligatures w14:val="none"/>
        </w:rPr>
        <w:t>Therefore, this narrative review aims to summarize and critically discuss current knowledge of antimicrobial resistance in major bacterial pathogens affecting poultry, with particular emphasis on resistance mechanisms, factors associated with resistance, implications for poultry health, and potential strategies to improve antimicrobial stewardship</w:t>
      </w:r>
      <w:r w:rsidR="00084EE7" w:rsidRPr="00084EE7">
        <w:rPr>
          <w:rFonts w:asciiTheme="majorBidi" w:eastAsia="Times New Roman" w:hAnsiTheme="majorBidi"/>
          <w:kern w:val="0"/>
          <w:sz w:val="24"/>
          <w:szCs w:val="24"/>
          <w14:ligatures w14:val="none"/>
        </w:rPr>
        <w:t xml:space="preserve"> </w:t>
      </w:r>
      <w:r w:rsidR="00084EE7" w:rsidRPr="00DB3DF9">
        <w:rPr>
          <w:rFonts w:asciiTheme="majorBidi" w:eastAsia="Times New Roman" w:hAnsiTheme="majorBidi"/>
          <w:b/>
          <w:bCs/>
          <w:kern w:val="0"/>
          <w:sz w:val="24"/>
          <w:szCs w:val="24"/>
          <w14:ligatures w14:val="none"/>
        </w:rPr>
        <w:t xml:space="preserve">(Ali </w:t>
      </w:r>
      <w:r w:rsidR="00084EE7" w:rsidRPr="00DB3DF9">
        <w:rPr>
          <w:rFonts w:asciiTheme="majorBidi" w:eastAsia="Times New Roman" w:hAnsiTheme="majorBidi"/>
          <w:b/>
          <w:bCs/>
          <w:i/>
          <w:iCs/>
          <w:kern w:val="0"/>
          <w:sz w:val="24"/>
          <w:szCs w:val="24"/>
          <w14:ligatures w14:val="none"/>
        </w:rPr>
        <w:t>et al.,</w:t>
      </w:r>
      <w:r w:rsidR="00084EE7" w:rsidRPr="00DB3DF9">
        <w:rPr>
          <w:rFonts w:asciiTheme="majorBidi" w:eastAsia="Times New Roman" w:hAnsiTheme="majorBidi"/>
          <w:b/>
          <w:bCs/>
          <w:kern w:val="0"/>
          <w:sz w:val="24"/>
          <w:szCs w:val="24"/>
          <w14:ligatures w14:val="none"/>
        </w:rPr>
        <w:t xml:space="preserve"> 2026)</w:t>
      </w:r>
      <w:r w:rsidR="00084EE7" w:rsidRPr="00084EE7">
        <w:rPr>
          <w:rFonts w:asciiTheme="majorBidi" w:eastAsia="Times New Roman" w:hAnsiTheme="majorBidi"/>
          <w:kern w:val="0"/>
          <w:sz w:val="24"/>
          <w:szCs w:val="24"/>
          <w14:ligatures w14:val="none"/>
        </w:rPr>
        <w:t>.</w:t>
      </w:r>
    </w:p>
    <w:p w14:paraId="149229F4" w14:textId="08E00131" w:rsidR="00AE0D64" w:rsidRPr="00AE0D64" w:rsidRDefault="00AE0D64" w:rsidP="002B44CF">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AE0D64">
        <w:rPr>
          <w:rFonts w:asciiTheme="majorBidi" w:eastAsia="Times New Roman" w:hAnsiTheme="majorBidi"/>
          <w:b/>
          <w:bCs/>
          <w:color w:val="7030A0"/>
          <w:kern w:val="0"/>
          <w:sz w:val="24"/>
          <w:szCs w:val="24"/>
          <w14:ligatures w14:val="none"/>
        </w:rPr>
        <w:t>Databases</w:t>
      </w:r>
    </w:p>
    <w:p w14:paraId="149A61B0" w14:textId="14BDFA55" w:rsidR="00AE0D64" w:rsidRPr="00AE0D64" w:rsidRDefault="00AE0D64" w:rsidP="002B44CF">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AE0D64">
        <w:rPr>
          <w:rFonts w:asciiTheme="majorBidi" w:eastAsia="Times New Roman" w:hAnsiTheme="majorBidi"/>
          <w:b/>
          <w:bCs/>
          <w:color w:val="7030A0"/>
          <w:kern w:val="0"/>
          <w:sz w:val="24"/>
          <w:szCs w:val="24"/>
          <w14:ligatures w14:val="none"/>
        </w:rPr>
        <w:t>Search Terms</w:t>
      </w:r>
    </w:p>
    <w:p w14:paraId="57395C34" w14:textId="2F860B6D" w:rsidR="00AE0D64" w:rsidRPr="00AE0D64" w:rsidRDefault="00AE0D64" w:rsidP="002B44CF">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AE0D64">
        <w:rPr>
          <w:rFonts w:asciiTheme="majorBidi" w:eastAsia="Times New Roman" w:hAnsiTheme="majorBidi"/>
          <w:b/>
          <w:bCs/>
          <w:color w:val="7030A0"/>
          <w:kern w:val="0"/>
          <w:sz w:val="24"/>
          <w:szCs w:val="24"/>
          <w14:ligatures w14:val="none"/>
        </w:rPr>
        <w:lastRenderedPageBreak/>
        <w:t>Scope</w:t>
      </w:r>
    </w:p>
    <w:p w14:paraId="447122C9" w14:textId="35AFE6CE" w:rsidR="00AE0D64" w:rsidRPr="00AE0D64" w:rsidRDefault="00AE0D64" w:rsidP="002B44CF">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AE0D64">
        <w:rPr>
          <w:rFonts w:asciiTheme="majorBidi" w:eastAsia="Times New Roman" w:hAnsiTheme="majorBidi"/>
          <w:b/>
          <w:bCs/>
          <w:color w:val="7030A0"/>
          <w:kern w:val="0"/>
          <w:sz w:val="24"/>
          <w:szCs w:val="24"/>
          <w14:ligatures w14:val="none"/>
        </w:rPr>
        <w:t>Types of Sources</w:t>
      </w:r>
    </w:p>
    <w:p w14:paraId="38364960" w14:textId="06047FF3" w:rsidR="00AE0D64" w:rsidRPr="00AE0D64" w:rsidRDefault="00AE0D64" w:rsidP="002B44CF">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AE0D64">
        <w:rPr>
          <w:rFonts w:asciiTheme="majorBidi" w:eastAsia="Times New Roman" w:hAnsiTheme="majorBidi"/>
          <w:b/>
          <w:bCs/>
          <w:color w:val="7030A0"/>
          <w:kern w:val="0"/>
          <w:sz w:val="24"/>
          <w:szCs w:val="24"/>
          <w14:ligatures w14:val="none"/>
        </w:rPr>
        <w:t>Organization</w:t>
      </w:r>
    </w:p>
    <w:p w14:paraId="633F0E8D" w14:textId="3194F101" w:rsidR="008330A9" w:rsidRPr="00DB3DF9" w:rsidRDefault="0063257D" w:rsidP="001D26E2">
      <w:pPr>
        <w:autoSpaceDE w:val="0"/>
        <w:spacing w:after="0" w:line="276" w:lineRule="auto"/>
        <w:jc w:val="both"/>
        <w:rPr>
          <w:rFonts w:asciiTheme="majorBidi" w:eastAsia="Times New Roman" w:hAnsiTheme="majorBidi"/>
          <w:b/>
          <w:bCs/>
          <w:kern w:val="0"/>
          <w:sz w:val="28"/>
          <w:szCs w:val="28"/>
          <w14:ligatures w14:val="none"/>
        </w:rPr>
      </w:pPr>
      <w:r w:rsidRPr="0063257D">
        <w:rPr>
          <w:rFonts w:asciiTheme="majorBidi" w:eastAsia="Times New Roman" w:hAnsiTheme="majorBidi"/>
          <w:b/>
          <w:bCs/>
          <w:kern w:val="0"/>
          <w:sz w:val="28"/>
          <w:szCs w:val="28"/>
          <w14:ligatures w14:val="none"/>
        </w:rPr>
        <w:t>MAIN TOPIC</w:t>
      </w:r>
    </w:p>
    <w:p w14:paraId="051E2CCA" w14:textId="46E42DCA" w:rsidR="008330A9" w:rsidRDefault="00B8431A" w:rsidP="001D26E2">
      <w:pPr>
        <w:autoSpaceDE w:val="0"/>
        <w:spacing w:after="0" w:line="276" w:lineRule="auto"/>
        <w:jc w:val="both"/>
        <w:rPr>
          <w:rFonts w:asciiTheme="majorBidi" w:eastAsia="Times New Roman" w:hAnsiTheme="majorBidi"/>
          <w:b/>
          <w:bCs/>
          <w:kern w:val="0"/>
          <w:sz w:val="24"/>
          <w:szCs w:val="24"/>
          <w14:ligatures w14:val="none"/>
        </w:rPr>
      </w:pPr>
      <w:r w:rsidRPr="00B8431A">
        <w:rPr>
          <w:rFonts w:asciiTheme="majorBidi" w:eastAsia="Times New Roman" w:hAnsiTheme="majorBidi"/>
          <w:b/>
          <w:bCs/>
          <w:kern w:val="0"/>
          <w:sz w:val="24"/>
          <w:szCs w:val="24"/>
          <w14:ligatures w14:val="none"/>
        </w:rPr>
        <w:t>Major Bacterial Pathogens Associated with Poultry Diseases</w:t>
      </w:r>
    </w:p>
    <w:p w14:paraId="71A8F4A2" w14:textId="49A434AF" w:rsidR="008330A9" w:rsidRDefault="002114E8" w:rsidP="001D26E2">
      <w:pPr>
        <w:autoSpaceDE w:val="0"/>
        <w:spacing w:after="0" w:line="276" w:lineRule="auto"/>
        <w:ind w:firstLine="567"/>
        <w:jc w:val="both"/>
        <w:rPr>
          <w:rFonts w:asciiTheme="majorBidi" w:eastAsia="Times New Roman" w:hAnsiTheme="majorBidi"/>
          <w:kern w:val="0"/>
          <w:sz w:val="24"/>
          <w:szCs w:val="24"/>
          <w14:ligatures w14:val="none"/>
        </w:rPr>
      </w:pPr>
      <w:r w:rsidRPr="002114E8">
        <w:rPr>
          <w:rFonts w:asciiTheme="majorBidi" w:eastAsia="Times New Roman" w:hAnsiTheme="majorBidi"/>
          <w:kern w:val="0"/>
          <w:sz w:val="24"/>
          <w:szCs w:val="24"/>
          <w14:ligatures w14:val="none"/>
        </w:rPr>
        <w:t xml:space="preserve">Several bacterial pathogens are associated with clinically important diseases in poultry. These may include </w:t>
      </w:r>
      <w:r w:rsidRPr="002114E8">
        <w:rPr>
          <w:rFonts w:asciiTheme="majorBidi" w:eastAsia="Times New Roman" w:hAnsiTheme="majorBidi"/>
          <w:i/>
          <w:iCs/>
          <w:kern w:val="0"/>
          <w:sz w:val="24"/>
          <w:szCs w:val="24"/>
          <w14:ligatures w14:val="none"/>
        </w:rPr>
        <w:t>Escherichia coli, Salmonella spp., Staphylococcus aureus, and Pasteurella multocida</w:t>
      </w:r>
      <w:r w:rsidRPr="002114E8">
        <w:rPr>
          <w:rFonts w:asciiTheme="majorBidi" w:eastAsia="Times New Roman" w:hAnsiTheme="majorBidi"/>
          <w:kern w:val="0"/>
          <w:sz w:val="24"/>
          <w:szCs w:val="24"/>
          <w14:ligatures w14:val="none"/>
        </w:rPr>
        <w:t>. Their clinical significance varies according to the disease involved, the affected poultry population, and the production environment.</w:t>
      </w:r>
    </w:p>
    <w:p w14:paraId="3B85ED73" w14:textId="61EC51E2" w:rsidR="00C11FDE" w:rsidRDefault="00C11FDE" w:rsidP="001D26E2">
      <w:pPr>
        <w:autoSpaceDE w:val="0"/>
        <w:spacing w:after="0" w:line="276" w:lineRule="auto"/>
        <w:ind w:firstLine="567"/>
        <w:jc w:val="both"/>
        <w:rPr>
          <w:rFonts w:asciiTheme="majorBidi" w:eastAsia="Times New Roman" w:hAnsiTheme="majorBidi"/>
          <w:kern w:val="0"/>
          <w:sz w:val="24"/>
          <w:szCs w:val="24"/>
          <w14:ligatures w14:val="none"/>
        </w:rPr>
      </w:pPr>
      <w:r w:rsidRPr="00C11FDE">
        <w:rPr>
          <w:rFonts w:asciiTheme="majorBidi" w:eastAsia="Times New Roman" w:hAnsiTheme="majorBidi"/>
          <w:kern w:val="0"/>
          <w:sz w:val="24"/>
          <w:szCs w:val="24"/>
          <w14:ligatures w14:val="none"/>
        </w:rPr>
        <w:t>When reviewing antimicrobial resistance in these organisms, it is important to distinguish between bacterial pathogens associated with clinical disease and bacteria detected in apparently healthy birds or production environments. The source of the isolate and the clinical context should therefore be considered when interpreting published findings.</w:t>
      </w:r>
    </w:p>
    <w:p w14:paraId="420E2D08" w14:textId="69CAB9B2" w:rsidR="006D082F" w:rsidRPr="006D082F" w:rsidRDefault="006D082F" w:rsidP="001D26E2">
      <w:pPr>
        <w:autoSpaceDE w:val="0"/>
        <w:spacing w:after="0" w:line="276" w:lineRule="auto"/>
        <w:jc w:val="both"/>
        <w:rPr>
          <w:rFonts w:asciiTheme="majorBidi" w:eastAsia="Times New Roman" w:hAnsiTheme="majorBidi"/>
          <w:b/>
          <w:bCs/>
          <w:kern w:val="0"/>
          <w:sz w:val="24"/>
          <w:szCs w:val="24"/>
          <w14:ligatures w14:val="none"/>
        </w:rPr>
      </w:pPr>
      <w:r w:rsidRPr="006D082F">
        <w:rPr>
          <w:rFonts w:asciiTheme="majorBidi" w:eastAsia="Times New Roman" w:hAnsiTheme="majorBidi"/>
          <w:b/>
          <w:bCs/>
          <w:kern w:val="0"/>
          <w:sz w:val="24"/>
          <w:szCs w:val="24"/>
          <w14:ligatures w14:val="none"/>
        </w:rPr>
        <w:t>Antimicrobial Resistance Patterns</w:t>
      </w:r>
    </w:p>
    <w:p w14:paraId="2142C15A" w14:textId="598CD42B" w:rsidR="006D082F" w:rsidRDefault="006D082F" w:rsidP="001D26E2">
      <w:pPr>
        <w:autoSpaceDE w:val="0"/>
        <w:spacing w:after="0" w:line="276" w:lineRule="auto"/>
        <w:ind w:firstLine="567"/>
        <w:jc w:val="both"/>
        <w:rPr>
          <w:rFonts w:asciiTheme="majorBidi" w:eastAsia="Times New Roman" w:hAnsiTheme="majorBidi"/>
          <w:kern w:val="0"/>
          <w:sz w:val="24"/>
          <w:szCs w:val="24"/>
          <w14:ligatures w14:val="none"/>
        </w:rPr>
      </w:pPr>
      <w:r w:rsidRPr="006D082F">
        <w:rPr>
          <w:rFonts w:asciiTheme="majorBidi" w:eastAsia="Times New Roman" w:hAnsiTheme="majorBidi"/>
          <w:kern w:val="0"/>
          <w:sz w:val="24"/>
          <w:szCs w:val="24"/>
          <w14:ligatures w14:val="none"/>
        </w:rPr>
        <w:t>Antimicrobial resistance patterns should be examined separately for each bacterial species and antimicrobial class. Studies may report different susceptibility profiles depending on the origin of the isolates, the geographical region, the sampling strategy, and the laboratory methods used.</w:t>
      </w:r>
    </w:p>
    <w:p w14:paraId="0AB461E5" w14:textId="061A1A4F" w:rsidR="006D082F" w:rsidRDefault="006D082F" w:rsidP="001D26E2">
      <w:pPr>
        <w:autoSpaceDE w:val="0"/>
        <w:spacing w:after="0" w:line="276" w:lineRule="auto"/>
        <w:ind w:firstLine="567"/>
        <w:jc w:val="both"/>
        <w:rPr>
          <w:rFonts w:asciiTheme="majorBidi" w:eastAsia="Times New Roman" w:hAnsiTheme="majorBidi"/>
          <w:kern w:val="0"/>
          <w:sz w:val="24"/>
          <w:szCs w:val="24"/>
          <w14:ligatures w14:val="none"/>
        </w:rPr>
      </w:pPr>
      <w:r w:rsidRPr="006D082F">
        <w:rPr>
          <w:rFonts w:asciiTheme="majorBidi" w:eastAsia="Times New Roman" w:hAnsiTheme="majorBidi"/>
          <w:kern w:val="0"/>
          <w:sz w:val="24"/>
          <w:szCs w:val="24"/>
          <w14:ligatures w14:val="none"/>
        </w:rPr>
        <w:t>When comparing published findings, reviewers should identify whether studies used comparable antimicrobial susceptibility testing methods and interpretive criteria. Differences between studies should not automatically be attributed to biological changes in resistance because methodological differences may also contribute to the observed variation.</w:t>
      </w:r>
    </w:p>
    <w:p w14:paraId="326FF595" w14:textId="24865393" w:rsidR="006D082F" w:rsidRPr="006D082F" w:rsidRDefault="006D082F" w:rsidP="001D26E2">
      <w:pPr>
        <w:autoSpaceDE w:val="0"/>
        <w:spacing w:after="0" w:line="240" w:lineRule="auto"/>
        <w:jc w:val="both"/>
        <w:rPr>
          <w:rFonts w:asciiTheme="majorBidi" w:eastAsia="Times New Roman" w:hAnsiTheme="majorBidi"/>
          <w:b/>
          <w:bCs/>
          <w:kern w:val="0"/>
          <w:sz w:val="24"/>
          <w:szCs w:val="24"/>
          <w14:ligatures w14:val="none"/>
        </w:rPr>
      </w:pPr>
      <w:r w:rsidRPr="006D082F">
        <w:rPr>
          <w:rFonts w:asciiTheme="majorBidi" w:eastAsia="Times New Roman" w:hAnsiTheme="majorBidi"/>
          <w:b/>
          <w:bCs/>
          <w:kern w:val="0"/>
          <w:sz w:val="24"/>
          <w:szCs w:val="24"/>
          <w14:ligatures w14:val="none"/>
        </w:rPr>
        <w:t>Mechanisms of Antimicrobial Resistance</w:t>
      </w:r>
    </w:p>
    <w:p w14:paraId="5040F74F" w14:textId="6CA50D27" w:rsidR="006D082F" w:rsidRDefault="006D082F" w:rsidP="001D26E2">
      <w:pPr>
        <w:autoSpaceDE w:val="0"/>
        <w:spacing w:after="0" w:line="276" w:lineRule="auto"/>
        <w:ind w:firstLine="567"/>
        <w:jc w:val="both"/>
        <w:rPr>
          <w:rFonts w:asciiTheme="majorBidi" w:eastAsia="Times New Roman" w:hAnsiTheme="majorBidi"/>
          <w:kern w:val="0"/>
          <w:sz w:val="24"/>
          <w:szCs w:val="24"/>
          <w14:ligatures w14:val="none"/>
        </w:rPr>
      </w:pPr>
      <w:r w:rsidRPr="006D082F">
        <w:rPr>
          <w:rFonts w:asciiTheme="majorBidi" w:eastAsia="Times New Roman" w:hAnsiTheme="majorBidi"/>
          <w:kern w:val="0"/>
          <w:sz w:val="24"/>
          <w:szCs w:val="24"/>
          <w14:ligatures w14:val="none"/>
        </w:rPr>
        <w:t xml:space="preserve">Antimicrobial resistance may arise through several mechanisms, including enzymatic inactivation of antimicrobial agents, changes in antimicrobial targets, reduced permeability of bacterial cells, and active efflux </w:t>
      </w:r>
      <w:r w:rsidRPr="006D082F">
        <w:rPr>
          <w:rFonts w:asciiTheme="majorBidi" w:eastAsia="Times New Roman" w:hAnsiTheme="majorBidi"/>
          <w:kern w:val="0"/>
          <w:sz w:val="24"/>
          <w:szCs w:val="24"/>
          <w14:ligatures w14:val="none"/>
        </w:rPr>
        <w:t>of antimicrobial compounds. Some bacteria may also acquire resistance determinants through horizontal gene transfer.</w:t>
      </w:r>
    </w:p>
    <w:p w14:paraId="12F677AC" w14:textId="153694C8" w:rsidR="006D082F" w:rsidRPr="00FA7495" w:rsidRDefault="006D082F" w:rsidP="001D26E2">
      <w:pPr>
        <w:autoSpaceDE w:val="0"/>
        <w:spacing w:after="0" w:line="276" w:lineRule="auto"/>
        <w:ind w:firstLine="567"/>
        <w:jc w:val="both"/>
        <w:rPr>
          <w:rFonts w:asciiTheme="majorBidi" w:eastAsia="Times New Roman" w:hAnsiTheme="majorBidi"/>
          <w:kern w:val="0"/>
          <w:sz w:val="24"/>
          <w:szCs w:val="24"/>
          <w14:ligatures w14:val="none"/>
        </w:rPr>
      </w:pPr>
      <w:r w:rsidRPr="006D082F">
        <w:rPr>
          <w:rFonts w:asciiTheme="majorBidi" w:eastAsia="Times New Roman" w:hAnsiTheme="majorBidi"/>
          <w:kern w:val="0"/>
          <w:sz w:val="24"/>
          <w:szCs w:val="24"/>
          <w14:ligatures w14:val="none"/>
        </w:rPr>
        <w:t>The mechanisms involved vary according to the bacterial species and antimicrobial class. Consequently, the detection of a resistance phenotype does not always establish the specific molecular mechanism responsible for that phenotype. Molecular and phenotypic findings should be interpreted together when both are available.</w:t>
      </w:r>
    </w:p>
    <w:p w14:paraId="4522DDB1" w14:textId="77777777" w:rsidR="006D082F" w:rsidRPr="006D082F" w:rsidRDefault="006D082F" w:rsidP="001D26E2">
      <w:pPr>
        <w:autoSpaceDE w:val="0"/>
        <w:spacing w:after="0" w:line="276" w:lineRule="auto"/>
        <w:jc w:val="both"/>
        <w:rPr>
          <w:rFonts w:asciiTheme="majorBidi" w:eastAsia="Times New Roman" w:hAnsiTheme="majorBidi"/>
          <w:b/>
          <w:bCs/>
          <w:kern w:val="0"/>
          <w:sz w:val="24"/>
          <w:szCs w:val="24"/>
          <w14:ligatures w14:val="none"/>
        </w:rPr>
      </w:pPr>
      <w:r w:rsidRPr="006D082F">
        <w:rPr>
          <w:rFonts w:asciiTheme="majorBidi" w:eastAsia="Times New Roman" w:hAnsiTheme="majorBidi"/>
          <w:b/>
          <w:bCs/>
          <w:kern w:val="0"/>
          <w:sz w:val="24"/>
          <w:szCs w:val="24"/>
          <w14:ligatures w14:val="none"/>
        </w:rPr>
        <w:t>Factors Associated with Antimicrobial Resistance and Control Strategies</w:t>
      </w:r>
    </w:p>
    <w:p w14:paraId="317788A3" w14:textId="77777777" w:rsidR="00A91E5B" w:rsidRDefault="001D26E2" w:rsidP="001D26E2">
      <w:pPr>
        <w:autoSpaceDE w:val="0"/>
        <w:spacing w:after="0" w:line="276" w:lineRule="auto"/>
        <w:ind w:firstLine="567"/>
        <w:jc w:val="both"/>
        <w:rPr>
          <w:rFonts w:asciiTheme="majorBidi" w:eastAsia="Times New Roman" w:hAnsiTheme="majorBidi"/>
          <w:kern w:val="0"/>
          <w:sz w:val="24"/>
          <w:szCs w:val="24"/>
          <w14:ligatures w14:val="none"/>
        </w:rPr>
      </w:pPr>
      <w:r w:rsidRPr="001D26E2">
        <w:rPr>
          <w:rFonts w:asciiTheme="majorBidi" w:eastAsia="Times New Roman" w:hAnsiTheme="majorBidi"/>
          <w:kern w:val="0"/>
          <w:sz w:val="24"/>
          <w:szCs w:val="24"/>
          <w14:ligatures w14:val="none"/>
        </w:rPr>
        <w:t>Several factors may influence antimicrobial resistance in poultry production, including antimicrobial selection pressure, infection prevention practices, biosecurity, farm management, and the circulation of resistant bacteria between animals and their environments.</w:t>
      </w:r>
    </w:p>
    <w:p w14:paraId="0193FC04" w14:textId="208E6DF9" w:rsidR="008330A9" w:rsidRPr="00FA7495" w:rsidRDefault="00A91E5B" w:rsidP="001D26E2">
      <w:pPr>
        <w:autoSpaceDE w:val="0"/>
        <w:spacing w:after="0" w:line="276" w:lineRule="auto"/>
        <w:ind w:firstLine="567"/>
        <w:jc w:val="both"/>
        <w:rPr>
          <w:rFonts w:asciiTheme="majorBidi" w:eastAsia="Times New Roman" w:hAnsiTheme="majorBidi"/>
          <w:kern w:val="0"/>
          <w:sz w:val="24"/>
          <w:szCs w:val="24"/>
          <w14:ligatures w14:val="none"/>
        </w:rPr>
      </w:pPr>
      <w:r w:rsidRPr="00A91E5B">
        <w:rPr>
          <w:rFonts w:asciiTheme="majorBidi" w:eastAsia="Times New Roman" w:hAnsiTheme="majorBidi"/>
          <w:kern w:val="0"/>
          <w:sz w:val="24"/>
          <w:szCs w:val="24"/>
          <w14:ligatures w14:val="none"/>
        </w:rPr>
        <w:t>Control strategies discussed in the literature include improving farm hygiene and biosecurity, strengthening disease prevention and vaccination programs where appropriate, using diagnostic testing to support treatment decisions, and implementing antimicrobial stewardship. The potential effectiveness of these strategies should be evaluated in light of the available evidence and the conditions under which each study was conducted.</w:t>
      </w:r>
      <w:r w:rsidR="003716B4" w:rsidRPr="00FA7495">
        <w:rPr>
          <w:rFonts w:asciiTheme="majorBidi" w:eastAsia="Times New Roman" w:hAnsiTheme="majorBidi"/>
          <w:kern w:val="0"/>
          <w:sz w:val="24"/>
          <w:szCs w:val="24"/>
          <w14:ligatures w14:val="none"/>
        </w:rPr>
        <w:t xml:space="preserve">  </w:t>
      </w:r>
    </w:p>
    <w:p w14:paraId="29CB016C" w14:textId="77777777" w:rsidR="008330A9" w:rsidRDefault="003716B4">
      <w:pPr>
        <w:autoSpaceDE w:val="0"/>
        <w:spacing w:after="0" w:line="240" w:lineRule="auto"/>
        <w:jc w:val="both"/>
        <w:rPr>
          <w:rFonts w:asciiTheme="majorBidi" w:eastAsia="Times New Roman" w:hAnsiTheme="majorBidi"/>
          <w:kern w:val="0"/>
          <w14:ligatures w14:val="none"/>
        </w:rPr>
      </w:pPr>
      <w:r>
        <w:rPr>
          <w:rFonts w:ascii="Times New Roman" w:eastAsia="SimSun" w:hAnsi="Times New Roman" w:cs="Times New Roman"/>
          <w:noProof/>
          <w:kern w:val="0"/>
          <w:sz w:val="24"/>
          <w:szCs w:val="24"/>
          <w14:ligatures w14:val="none"/>
        </w:rPr>
        <w:drawing>
          <wp:inline distT="0" distB="0" distL="0" distR="0" wp14:anchorId="368B9D31" wp14:editId="392A0EEF">
            <wp:extent cx="2880000" cy="1980000"/>
            <wp:effectExtent l="0" t="0" r="0" b="127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srcRect/>
                    <a:stretch>
                      <a:fillRect/>
                    </a:stretch>
                  </pic:blipFill>
                  <pic:spPr>
                    <a:xfrm>
                      <a:off x="0" y="0"/>
                      <a:ext cx="2880000" cy="1980000"/>
                    </a:xfrm>
                    <a:prstGeom prst="rect">
                      <a:avLst/>
                    </a:prstGeom>
                    <a:ln>
                      <a:noFill/>
                    </a:ln>
                  </pic:spPr>
                </pic:pic>
              </a:graphicData>
            </a:graphic>
          </wp:inline>
        </w:drawing>
      </w:r>
    </w:p>
    <w:p w14:paraId="6C02603A" w14:textId="77777777" w:rsidR="008330A9" w:rsidRDefault="008330A9">
      <w:pPr>
        <w:autoSpaceDE w:val="0"/>
        <w:spacing w:after="0" w:line="240" w:lineRule="auto"/>
        <w:jc w:val="both"/>
        <w:rPr>
          <w:rFonts w:asciiTheme="majorBidi" w:eastAsia="Times New Roman" w:hAnsiTheme="majorBidi"/>
          <w:kern w:val="0"/>
          <w:sz w:val="10"/>
          <w:szCs w:val="10"/>
          <w14:ligatures w14:val="none"/>
        </w:rPr>
      </w:pPr>
    </w:p>
    <w:p w14:paraId="323282AA" w14:textId="32608A82" w:rsidR="008330A9" w:rsidRPr="001527F0" w:rsidRDefault="00BB30A4" w:rsidP="00D766A8">
      <w:pPr>
        <w:autoSpaceDE w:val="0"/>
        <w:spacing w:after="0" w:line="240" w:lineRule="auto"/>
        <w:jc w:val="both"/>
        <w:rPr>
          <w:rFonts w:asciiTheme="majorBidi" w:eastAsia="Times New Roman" w:hAnsiTheme="majorBidi" w:cstheme="majorBidi"/>
          <w:kern w:val="0"/>
          <w14:ligatures w14:val="none"/>
        </w:rPr>
      </w:pPr>
      <w:r w:rsidRPr="001527F0">
        <w:rPr>
          <w:rFonts w:asciiTheme="majorBidi" w:eastAsia="Times New Roman" w:hAnsiTheme="majorBidi" w:cstheme="majorBidi"/>
          <w:b/>
          <w:bCs/>
          <w:kern w:val="0"/>
          <w14:ligatures w14:val="none"/>
        </w:rPr>
        <w:t>Fig.</w:t>
      </w:r>
      <w:r w:rsidR="005E4039" w:rsidRPr="001527F0">
        <w:rPr>
          <w:rFonts w:asciiTheme="majorBidi" w:eastAsia="Times New Roman" w:hAnsiTheme="majorBidi" w:cstheme="majorBidi"/>
          <w:b/>
          <w:bCs/>
          <w:kern w:val="0"/>
          <w14:ligatures w14:val="none"/>
        </w:rPr>
        <w:t xml:space="preserve"> </w:t>
      </w:r>
      <w:r w:rsidR="003716B4" w:rsidRPr="001527F0">
        <w:rPr>
          <w:rFonts w:asciiTheme="majorBidi" w:eastAsia="Times New Roman" w:hAnsiTheme="majorBidi" w:cstheme="majorBidi"/>
          <w:b/>
          <w:bCs/>
          <w:kern w:val="0"/>
          <w14:ligatures w14:val="none"/>
        </w:rPr>
        <w:t>1</w:t>
      </w:r>
      <w:r w:rsidR="005E4039" w:rsidRPr="001527F0">
        <w:rPr>
          <w:rFonts w:asciiTheme="majorBidi" w:eastAsia="Times New Roman" w:hAnsiTheme="majorBidi" w:cstheme="majorBidi"/>
          <w:b/>
          <w:bCs/>
          <w:kern w:val="0"/>
          <w14:ligatures w14:val="none"/>
        </w:rPr>
        <w:t>.</w:t>
      </w:r>
      <w:r w:rsidR="005E4039" w:rsidRPr="001527F0">
        <w:rPr>
          <w:rFonts w:asciiTheme="majorBidi" w:eastAsia="Times New Roman" w:hAnsiTheme="majorBidi" w:cstheme="majorBidi"/>
          <w:kern w:val="0"/>
          <w14:ligatures w14:val="none"/>
        </w:rPr>
        <w:t xml:space="preserve"> </w:t>
      </w:r>
      <w:r w:rsidR="007B0CCE" w:rsidRPr="001527F0">
        <w:rPr>
          <w:rFonts w:asciiTheme="majorBidi" w:eastAsia="Times New Roman" w:hAnsiTheme="majorBidi" w:cstheme="majorBidi"/>
          <w:kern w:val="0"/>
          <w14:ligatures w14:val="none"/>
        </w:rPr>
        <w:t>P</w:t>
      </w:r>
      <w:r w:rsidR="003716B4" w:rsidRPr="001527F0">
        <w:rPr>
          <w:rFonts w:asciiTheme="majorBidi" w:eastAsia="Times New Roman" w:hAnsiTheme="majorBidi" w:cstheme="majorBidi"/>
          <w:kern w:val="0"/>
          <w14:ligatures w14:val="none"/>
        </w:rPr>
        <w:t xml:space="preserve">hotography of the Abdominal cavity of puppies at </w:t>
      </w:r>
      <w:r w:rsidR="001527F0" w:rsidRPr="001527F0">
        <w:rPr>
          <w:rFonts w:asciiTheme="majorBidi" w:eastAsia="Times New Roman" w:hAnsiTheme="majorBidi" w:cstheme="majorBidi"/>
          <w:kern w:val="0"/>
          <w14:ligatures w14:val="none"/>
        </w:rPr>
        <w:t>2-week</w:t>
      </w:r>
      <w:r w:rsidR="003716B4" w:rsidRPr="001527F0">
        <w:rPr>
          <w:rFonts w:asciiTheme="majorBidi" w:eastAsia="Times New Roman" w:hAnsiTheme="majorBidi" w:cstheme="majorBidi"/>
          <w:kern w:val="0"/>
          <w14:ligatures w14:val="none"/>
        </w:rPr>
        <w:t xml:space="preserve"> (A): illustrated the position spleen</w:t>
      </w:r>
      <w:r w:rsidR="003716B4" w:rsidRPr="001527F0">
        <w:rPr>
          <w:rFonts w:asciiTheme="majorBidi" w:eastAsia="Times New Roman" w:hAnsiTheme="majorBidi" w:cstheme="majorBidi"/>
          <w:kern w:val="0"/>
          <w:rtl/>
          <w:lang w:bidi="ar-IQ"/>
          <w14:ligatures w14:val="none"/>
        </w:rPr>
        <w:t xml:space="preserve"> </w:t>
      </w:r>
      <w:r w:rsidR="003716B4" w:rsidRPr="001527F0">
        <w:rPr>
          <w:rFonts w:asciiTheme="majorBidi" w:eastAsia="Times New Roman" w:hAnsiTheme="majorBidi" w:cstheme="majorBidi"/>
          <w:kern w:val="0"/>
          <w14:ligatures w14:val="none"/>
        </w:rPr>
        <w:t xml:space="preserve">(S), in left side, </w:t>
      </w:r>
      <w:r w:rsidR="003716B4" w:rsidRPr="001527F0">
        <w:rPr>
          <w:rFonts w:asciiTheme="majorBidi" w:eastAsia="Times New Roman" w:hAnsiTheme="majorBidi" w:cstheme="majorBidi"/>
          <w:kern w:val="0"/>
          <w:lang w:bidi="ar-IQ"/>
          <w14:ligatures w14:val="none"/>
        </w:rPr>
        <w:t>stomach</w:t>
      </w:r>
      <w:r w:rsidR="003716B4" w:rsidRPr="001527F0">
        <w:rPr>
          <w:rFonts w:asciiTheme="majorBidi" w:eastAsia="Times New Roman" w:hAnsiTheme="majorBidi" w:cstheme="majorBidi"/>
          <w:kern w:val="0"/>
          <w14:ligatures w14:val="none"/>
        </w:rPr>
        <w:t xml:space="preserve"> (G) liver lobes (LL),</w:t>
      </w:r>
      <w:r w:rsidR="001527F0" w:rsidRPr="001527F0">
        <w:rPr>
          <w:rFonts w:asciiTheme="majorBidi" w:eastAsia="Times New Roman" w:hAnsiTheme="majorBidi" w:cstheme="majorBidi"/>
          <w:kern w:val="0"/>
          <w14:ligatures w14:val="none"/>
        </w:rPr>
        <w:t xml:space="preserve"> </w:t>
      </w:r>
      <w:r w:rsidR="003716B4" w:rsidRPr="001527F0">
        <w:rPr>
          <w:rFonts w:asciiTheme="majorBidi" w:eastAsia="Times New Roman" w:hAnsiTheme="majorBidi" w:cstheme="majorBidi"/>
          <w:kern w:val="0"/>
          <w14:ligatures w14:val="none"/>
        </w:rPr>
        <w:t>Jejunum (J),</w:t>
      </w:r>
      <w:r w:rsidR="001527F0" w:rsidRPr="001527F0">
        <w:rPr>
          <w:rFonts w:asciiTheme="majorBidi" w:eastAsia="Times New Roman" w:hAnsiTheme="majorBidi" w:cstheme="majorBidi"/>
          <w:kern w:val="0"/>
          <w14:ligatures w14:val="none"/>
        </w:rPr>
        <w:t xml:space="preserve"> </w:t>
      </w:r>
      <w:r w:rsidR="003716B4" w:rsidRPr="001527F0">
        <w:rPr>
          <w:rFonts w:asciiTheme="majorBidi" w:eastAsia="Times New Roman" w:hAnsiTheme="majorBidi" w:cstheme="majorBidi"/>
          <w:kern w:val="0"/>
          <w14:ligatures w14:val="none"/>
        </w:rPr>
        <w:t>colon</w:t>
      </w:r>
      <w:r w:rsidR="001527F0" w:rsidRPr="001527F0">
        <w:rPr>
          <w:rFonts w:asciiTheme="majorBidi" w:eastAsia="Times New Roman" w:hAnsiTheme="majorBidi" w:cstheme="majorBidi"/>
          <w:kern w:val="0"/>
          <w14:ligatures w14:val="none"/>
        </w:rPr>
        <w:t xml:space="preserve"> </w:t>
      </w:r>
      <w:r w:rsidR="003716B4" w:rsidRPr="001527F0">
        <w:rPr>
          <w:rFonts w:asciiTheme="majorBidi" w:eastAsia="Times New Roman" w:hAnsiTheme="majorBidi" w:cstheme="majorBidi"/>
          <w:kern w:val="0"/>
          <w14:ligatures w14:val="none"/>
        </w:rPr>
        <w:t>(C)</w:t>
      </w:r>
      <w:r w:rsidR="00A46291">
        <w:rPr>
          <w:rFonts w:asciiTheme="majorBidi" w:eastAsia="Times New Roman" w:hAnsiTheme="majorBidi" w:cstheme="majorBidi"/>
          <w:kern w:val="0"/>
          <w14:ligatures w14:val="none"/>
        </w:rPr>
        <w:t>.</w:t>
      </w:r>
    </w:p>
    <w:p w14:paraId="56CB7552" w14:textId="77777777" w:rsidR="008330A9" w:rsidRDefault="003716B4">
      <w:pPr>
        <w:autoSpaceDE w:val="0"/>
        <w:spacing w:after="0" w:line="240" w:lineRule="auto"/>
        <w:jc w:val="both"/>
        <w:rPr>
          <w:rFonts w:asciiTheme="majorBidi" w:eastAsia="Times New Roman" w:hAnsiTheme="majorBidi"/>
          <w:kern w:val="0"/>
          <w14:ligatures w14:val="none"/>
        </w:rPr>
      </w:pPr>
      <w:r>
        <w:rPr>
          <w:rFonts w:ascii="Times New Roman" w:eastAsia="SimSun" w:hAnsi="Times New Roman" w:cs="Times New Roman"/>
          <w:noProof/>
          <w:kern w:val="0"/>
          <w:sz w:val="24"/>
          <w:szCs w:val="24"/>
          <w14:ligatures w14:val="none"/>
        </w:rPr>
        <w:lastRenderedPageBreak/>
        <w:drawing>
          <wp:inline distT="0" distB="0" distL="0" distR="0" wp14:anchorId="7A9BD37F" wp14:editId="31609E07">
            <wp:extent cx="2880000" cy="1980000"/>
            <wp:effectExtent l="0" t="0" r="0" b="127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cstate="print"/>
                    <a:srcRect/>
                    <a:stretch>
                      <a:fillRect/>
                    </a:stretch>
                  </pic:blipFill>
                  <pic:spPr>
                    <a:xfrm>
                      <a:off x="0" y="0"/>
                      <a:ext cx="2880000" cy="1980000"/>
                    </a:xfrm>
                    <a:prstGeom prst="rect">
                      <a:avLst/>
                    </a:prstGeom>
                    <a:ln>
                      <a:noFill/>
                    </a:ln>
                  </pic:spPr>
                </pic:pic>
              </a:graphicData>
            </a:graphic>
          </wp:inline>
        </w:drawing>
      </w:r>
    </w:p>
    <w:p w14:paraId="5660A228" w14:textId="77777777" w:rsidR="008330A9" w:rsidRDefault="008330A9">
      <w:pPr>
        <w:autoSpaceDE w:val="0"/>
        <w:spacing w:after="0" w:line="240" w:lineRule="auto"/>
        <w:jc w:val="both"/>
        <w:rPr>
          <w:rFonts w:asciiTheme="majorBidi" w:eastAsia="Times New Roman" w:hAnsiTheme="majorBidi"/>
          <w:kern w:val="0"/>
          <w:sz w:val="10"/>
          <w:szCs w:val="10"/>
          <w14:ligatures w14:val="none"/>
        </w:rPr>
      </w:pPr>
    </w:p>
    <w:p w14:paraId="5439AA6D" w14:textId="3CAE7D96" w:rsidR="008330A9" w:rsidRPr="00D8304A" w:rsidRDefault="00BB30A4" w:rsidP="00D766A8">
      <w:pPr>
        <w:spacing w:after="0" w:line="240" w:lineRule="auto"/>
        <w:jc w:val="both"/>
        <w:rPr>
          <w:rFonts w:asciiTheme="majorBidi" w:eastAsia="SimSun" w:hAnsiTheme="majorBidi" w:cstheme="majorBidi"/>
          <w:kern w:val="0"/>
          <w:lang w:eastAsia="zh-CN"/>
          <w14:ligatures w14:val="none"/>
        </w:rPr>
      </w:pPr>
      <w:r w:rsidRPr="00D8304A">
        <w:rPr>
          <w:rFonts w:asciiTheme="majorBidi" w:eastAsia="SimSun" w:hAnsiTheme="majorBidi" w:cstheme="majorBidi"/>
          <w:b/>
          <w:bCs/>
          <w:kern w:val="0"/>
          <w:lang w:eastAsia="zh-CN"/>
          <w14:ligatures w14:val="none"/>
        </w:rPr>
        <w:t>Fig.</w:t>
      </w:r>
      <w:r w:rsidR="00370CA8" w:rsidRPr="00D8304A">
        <w:rPr>
          <w:rFonts w:asciiTheme="majorBidi" w:eastAsia="SimSun" w:hAnsiTheme="majorBidi" w:cstheme="majorBidi"/>
          <w:b/>
          <w:bCs/>
          <w:kern w:val="0"/>
          <w:lang w:eastAsia="zh-CN"/>
          <w14:ligatures w14:val="none"/>
        </w:rPr>
        <w:t xml:space="preserve"> </w:t>
      </w:r>
      <w:r w:rsidR="003716B4" w:rsidRPr="00D8304A">
        <w:rPr>
          <w:rFonts w:asciiTheme="majorBidi" w:eastAsia="SimSun" w:hAnsiTheme="majorBidi" w:cstheme="majorBidi"/>
          <w:b/>
          <w:bCs/>
          <w:kern w:val="0"/>
          <w:lang w:eastAsia="zh-CN"/>
          <w14:ligatures w14:val="none"/>
        </w:rPr>
        <w:t>2</w:t>
      </w:r>
      <w:r w:rsidR="00370CA8" w:rsidRPr="00D8304A">
        <w:rPr>
          <w:rFonts w:asciiTheme="majorBidi" w:eastAsia="SimSun" w:hAnsiTheme="majorBidi" w:cstheme="majorBidi"/>
          <w:b/>
          <w:bCs/>
          <w:kern w:val="0"/>
          <w:lang w:eastAsia="zh-CN"/>
          <w14:ligatures w14:val="none"/>
        </w:rPr>
        <w:t>.</w:t>
      </w:r>
      <w:r w:rsidR="00370CA8" w:rsidRPr="00D8304A">
        <w:rPr>
          <w:rFonts w:asciiTheme="majorBidi" w:eastAsia="SimSun" w:hAnsiTheme="majorBidi" w:cstheme="majorBidi"/>
          <w:kern w:val="0"/>
          <w:lang w:eastAsia="zh-CN"/>
          <w14:ligatures w14:val="none"/>
        </w:rPr>
        <w:t xml:space="preserve"> </w:t>
      </w:r>
      <w:r w:rsidR="007B0CCE" w:rsidRPr="00D8304A">
        <w:rPr>
          <w:rFonts w:asciiTheme="majorBidi" w:eastAsia="SimSun" w:hAnsiTheme="majorBidi" w:cstheme="majorBidi"/>
          <w:kern w:val="0"/>
          <w:lang w:eastAsia="zh-CN"/>
          <w14:ligatures w14:val="none"/>
        </w:rPr>
        <w:t>P</w:t>
      </w:r>
      <w:r w:rsidR="003716B4" w:rsidRPr="00D8304A">
        <w:rPr>
          <w:rFonts w:asciiTheme="majorBidi" w:eastAsia="SimSun" w:hAnsiTheme="majorBidi" w:cstheme="majorBidi"/>
          <w:kern w:val="0"/>
          <w:lang w:eastAsia="zh-CN"/>
          <w14:ligatures w14:val="none"/>
        </w:rPr>
        <w:t xml:space="preserve">hotography of the spleen (S) of puppies at 4 weeks as illustrated the parietal surface and visceral surface, </w:t>
      </w:r>
      <w:proofErr w:type="spellStart"/>
      <w:r w:rsidR="003716B4" w:rsidRPr="00D8304A">
        <w:rPr>
          <w:rFonts w:asciiTheme="majorBidi" w:eastAsia="SimSun" w:hAnsiTheme="majorBidi" w:cstheme="majorBidi"/>
          <w:kern w:val="0"/>
          <w:lang w:eastAsia="zh-CN"/>
          <w14:ligatures w14:val="none"/>
        </w:rPr>
        <w:t>hillus</w:t>
      </w:r>
      <w:proofErr w:type="spellEnd"/>
      <w:r w:rsidR="003716B4" w:rsidRPr="00D8304A">
        <w:rPr>
          <w:rFonts w:asciiTheme="majorBidi" w:eastAsia="SimSun" w:hAnsiTheme="majorBidi" w:cstheme="majorBidi"/>
          <w:kern w:val="0"/>
          <w:lang w:eastAsia="zh-CN"/>
          <w14:ligatures w14:val="none"/>
        </w:rPr>
        <w:t xml:space="preserve"> (red arrow)</w:t>
      </w:r>
      <w:r w:rsidR="00A46291">
        <w:rPr>
          <w:rFonts w:asciiTheme="majorBidi" w:eastAsia="SimSun" w:hAnsiTheme="majorBidi" w:cstheme="majorBidi"/>
          <w:kern w:val="0"/>
          <w:lang w:eastAsia="zh-CN"/>
          <w14:ligatures w14:val="none"/>
        </w:rPr>
        <w:t>.</w:t>
      </w:r>
    </w:p>
    <w:p w14:paraId="50D5E64B" w14:textId="77777777" w:rsidR="00242AEB" w:rsidRDefault="003716B4" w:rsidP="00242AEB">
      <w:pPr>
        <w:spacing w:after="0" w:line="276" w:lineRule="auto"/>
        <w:ind w:firstLine="567"/>
        <w:jc w:val="both"/>
        <w:rPr>
          <w:rFonts w:ascii="Times New Roman" w:eastAsia="SimSun" w:hAnsi="Times New Roman" w:cs="Times New Roman"/>
          <w:kern w:val="0"/>
          <w:sz w:val="24"/>
          <w:szCs w:val="24"/>
          <w:lang w:eastAsia="zh-CN"/>
          <w14:ligatures w14:val="none"/>
        </w:rPr>
      </w:pPr>
      <w:r w:rsidRPr="00F92A77">
        <w:rPr>
          <w:rFonts w:ascii="Times New Roman" w:eastAsia="SimSun" w:hAnsi="Times New Roman" w:cs="Times New Roman"/>
          <w:kern w:val="0"/>
          <w:sz w:val="24"/>
          <w:szCs w:val="24"/>
          <w:lang w:eastAsia="zh-CN"/>
          <w14:ligatures w14:val="none"/>
        </w:rPr>
        <w:t>The spleen was elongated, Crescent in shape, brown-reddish in color, it had two surfaces (parietal and visceral) (Fig</w:t>
      </w:r>
      <w:r w:rsidR="00F92A77" w:rsidRPr="00F92A77">
        <w:rPr>
          <w:rFonts w:ascii="Times New Roman" w:eastAsia="SimSun" w:hAnsi="Times New Roman" w:cs="Times New Roman"/>
          <w:kern w:val="0"/>
          <w:sz w:val="24"/>
          <w:szCs w:val="24"/>
          <w:lang w:eastAsia="zh-CN"/>
          <w14:ligatures w14:val="none"/>
        </w:rPr>
        <w:t xml:space="preserve">ure </w:t>
      </w:r>
      <w:r w:rsidRPr="00F92A77">
        <w:rPr>
          <w:rFonts w:ascii="Times New Roman" w:eastAsia="SimSun" w:hAnsi="Times New Roman" w:cs="Times New Roman"/>
          <w:kern w:val="0"/>
          <w:sz w:val="24"/>
          <w:szCs w:val="24"/>
          <w:lang w:eastAsia="zh-CN"/>
          <w14:ligatures w14:val="none"/>
        </w:rPr>
        <w:t>2), The parietal surface was concave, curved, and smooth</w:t>
      </w:r>
      <w:r w:rsidR="00F92A77" w:rsidRPr="00F92A77">
        <w:rPr>
          <w:rFonts w:ascii="Times New Roman" w:eastAsia="SimSun" w:hAnsi="Times New Roman" w:cs="Times New Roman"/>
          <w:kern w:val="0"/>
          <w:sz w:val="24"/>
          <w:szCs w:val="24"/>
          <w:lang w:eastAsia="zh-CN"/>
          <w14:ligatures w14:val="none"/>
        </w:rPr>
        <w:t xml:space="preserve"> </w:t>
      </w:r>
      <w:r w:rsidRPr="00F92A77">
        <w:rPr>
          <w:rFonts w:ascii="Times New Roman" w:eastAsia="SimSun" w:hAnsi="Times New Roman" w:cs="Times New Roman"/>
          <w:kern w:val="0"/>
          <w:sz w:val="24"/>
          <w:szCs w:val="24"/>
          <w:lang w:eastAsia="zh-CN"/>
          <w14:ligatures w14:val="none"/>
        </w:rPr>
        <w:t>(</w:t>
      </w:r>
      <w:r w:rsidR="00F92A77" w:rsidRPr="00F92A77">
        <w:rPr>
          <w:rFonts w:ascii="Times New Roman" w:eastAsia="SimSun" w:hAnsi="Times New Roman" w:cs="Times New Roman"/>
          <w:kern w:val="0"/>
          <w:sz w:val="24"/>
          <w:szCs w:val="24"/>
          <w:lang w:eastAsia="zh-CN"/>
          <w14:ligatures w14:val="none"/>
        </w:rPr>
        <w:t xml:space="preserve">Figure </w:t>
      </w:r>
      <w:r w:rsidRPr="00F92A77">
        <w:rPr>
          <w:rFonts w:ascii="Times New Roman" w:eastAsia="SimSun" w:hAnsi="Times New Roman" w:cs="Times New Roman"/>
          <w:kern w:val="0"/>
          <w:sz w:val="24"/>
          <w:szCs w:val="24"/>
          <w:lang w:eastAsia="zh-CN"/>
          <w14:ligatures w14:val="none"/>
        </w:rPr>
        <w:t>2 A), whereas the visceral surface had the hilus.</w:t>
      </w:r>
      <w:r w:rsidR="00610AC1">
        <w:rPr>
          <w:rFonts w:ascii="Times New Roman" w:eastAsia="SimSun" w:hAnsi="Times New Roman" w:cs="Times New Roman"/>
          <w:kern w:val="0"/>
          <w:sz w:val="24"/>
          <w:szCs w:val="24"/>
          <w:lang w:eastAsia="zh-CN"/>
          <w14:ligatures w14:val="none"/>
        </w:rPr>
        <w:t xml:space="preserve"> </w:t>
      </w:r>
      <w:r w:rsidRPr="00F92A77">
        <w:rPr>
          <w:rFonts w:ascii="Times New Roman" w:eastAsia="SimSun" w:hAnsi="Times New Roman" w:cs="Times New Roman"/>
          <w:kern w:val="0"/>
          <w:sz w:val="24"/>
          <w:szCs w:val="24"/>
          <w:lang w:eastAsia="zh-CN"/>
          <w14:ligatures w14:val="none"/>
        </w:rPr>
        <w:t>(</w:t>
      </w:r>
      <w:r w:rsidR="00610AC1" w:rsidRPr="00F92A77">
        <w:rPr>
          <w:rFonts w:ascii="Times New Roman" w:eastAsia="SimSun" w:hAnsi="Times New Roman" w:cs="Times New Roman"/>
          <w:kern w:val="0"/>
          <w:sz w:val="24"/>
          <w:szCs w:val="24"/>
          <w:lang w:eastAsia="zh-CN"/>
          <w14:ligatures w14:val="none"/>
        </w:rPr>
        <w:t xml:space="preserve">Figure </w:t>
      </w:r>
      <w:r w:rsidRPr="00F92A77">
        <w:rPr>
          <w:rFonts w:ascii="Times New Roman" w:eastAsia="SimSun" w:hAnsi="Times New Roman" w:cs="Times New Roman"/>
          <w:kern w:val="0"/>
          <w:sz w:val="24"/>
          <w:szCs w:val="24"/>
          <w:lang w:eastAsia="zh-CN"/>
          <w14:ligatures w14:val="none"/>
        </w:rPr>
        <w:t xml:space="preserve">2 B), the weighted </w:t>
      </w:r>
      <w:r w:rsidRPr="00F92A77">
        <w:rPr>
          <w:rFonts w:ascii="Times New Roman" w:eastAsia="Calibri" w:hAnsi="Times New Roman" w:cs="Times New Roman"/>
          <w:kern w:val="0"/>
          <w:sz w:val="24"/>
          <w:szCs w:val="24"/>
          <w:lang w:eastAsia="zh-CN"/>
          <w14:ligatures w14:val="none"/>
        </w:rPr>
        <w:t xml:space="preserve">10.87 ±2.77g,12.16 ±2.67g and </w:t>
      </w:r>
      <w:r w:rsidRPr="00F92A77">
        <w:rPr>
          <w:rFonts w:ascii="Times New Roman" w:eastAsia="Calibri" w:hAnsi="Times New Roman" w:cs="Times New Roman"/>
          <w:color w:val="000000"/>
          <w:kern w:val="0"/>
          <w:sz w:val="24"/>
          <w:szCs w:val="24"/>
          <w:lang w:eastAsia="zh-CN"/>
          <w14:ligatures w14:val="none"/>
        </w:rPr>
        <w:t>16.60 ±3.94.</w:t>
      </w:r>
      <w:r w:rsidRPr="00F92A77">
        <w:rPr>
          <w:rFonts w:ascii="Times New Roman" w:eastAsia="SimSun" w:hAnsi="Times New Roman" w:cs="Times New Roman"/>
          <w:kern w:val="0"/>
          <w:sz w:val="24"/>
          <w:szCs w:val="24"/>
          <w:lang w:eastAsia="zh-CN"/>
          <w14:ligatures w14:val="none"/>
        </w:rPr>
        <w:t xml:space="preserve"> The body of the spleen has two ends </w:t>
      </w:r>
      <w:r w:rsidRPr="00F92A77">
        <w:rPr>
          <w:rFonts w:ascii="Times New Roman" w:eastAsia="SimSun" w:hAnsi="Times New Roman" w:cs="Times New Roman"/>
          <w:kern w:val="0"/>
          <w:sz w:val="24"/>
          <w:szCs w:val="24"/>
          <w:lang w:eastAsia="zh-CN"/>
          <w14:ligatures w14:val="none"/>
        </w:rPr>
        <w:t xml:space="preserve">(cranial and caudal), the wide cranial ends were </w:t>
      </w:r>
      <w:r w:rsidRPr="00F92A77">
        <w:rPr>
          <w:rFonts w:ascii="Times New Roman" w:eastAsia="Calibri" w:hAnsi="Times New Roman" w:cs="Times New Roman"/>
          <w:kern w:val="0"/>
          <w:sz w:val="24"/>
          <w:szCs w:val="24"/>
          <w:lang w:eastAsia="zh-CN"/>
          <w14:ligatures w14:val="none"/>
        </w:rPr>
        <w:t>12.39 ±3.55</w:t>
      </w:r>
      <w:r w:rsidRPr="00F92A77">
        <w:rPr>
          <w:rFonts w:ascii="Times New Roman" w:eastAsia="SimSun" w:hAnsi="Times New Roman" w:cs="Times New Roman"/>
          <w:kern w:val="0"/>
          <w:sz w:val="24"/>
          <w:szCs w:val="24"/>
          <w:lang w:eastAsia="zh-CN"/>
          <w14:ligatures w14:val="none"/>
        </w:rPr>
        <w:t xml:space="preserve"> mm,</w:t>
      </w:r>
      <w:r w:rsidRPr="00F92A77">
        <w:rPr>
          <w:rFonts w:ascii="Times New Roman" w:eastAsia="Calibri" w:hAnsi="Times New Roman" w:cs="Times New Roman"/>
          <w:kern w:val="0"/>
          <w:sz w:val="24"/>
          <w:szCs w:val="24"/>
          <w:lang w:eastAsia="zh-CN"/>
          <w14:ligatures w14:val="none"/>
        </w:rPr>
        <w:t xml:space="preserve">12.99 ±2.74 </w:t>
      </w:r>
      <w:r w:rsidRPr="00F92A77">
        <w:rPr>
          <w:rFonts w:ascii="Times New Roman" w:eastAsia="SimSun" w:hAnsi="Times New Roman" w:cs="Times New Roman"/>
          <w:kern w:val="0"/>
          <w:sz w:val="24"/>
          <w:szCs w:val="24"/>
          <w:lang w:eastAsia="zh-CN"/>
          <w14:ligatures w14:val="none"/>
        </w:rPr>
        <w:t>mm,</w:t>
      </w:r>
      <w:r w:rsidR="00610AC1">
        <w:rPr>
          <w:rFonts w:ascii="Times New Roman" w:eastAsia="SimSun" w:hAnsi="Times New Roman" w:cs="Times New Roman"/>
          <w:kern w:val="0"/>
          <w:sz w:val="24"/>
          <w:szCs w:val="24"/>
          <w:lang w:eastAsia="zh-CN"/>
          <w14:ligatures w14:val="none"/>
        </w:rPr>
        <w:t xml:space="preserve"> </w:t>
      </w:r>
      <w:r w:rsidRPr="00F92A77">
        <w:rPr>
          <w:rFonts w:ascii="Times New Roman" w:eastAsia="SimSun" w:hAnsi="Times New Roman" w:cs="Times New Roman"/>
          <w:kern w:val="0"/>
          <w:sz w:val="24"/>
          <w:szCs w:val="24"/>
          <w:lang w:eastAsia="zh-CN"/>
          <w14:ligatures w14:val="none"/>
        </w:rPr>
        <w:t xml:space="preserve">and </w:t>
      </w:r>
      <w:r w:rsidRPr="00F92A77">
        <w:rPr>
          <w:rFonts w:ascii="Times New Roman" w:eastAsia="Calibri" w:hAnsi="Times New Roman" w:cs="Times New Roman"/>
          <w:kern w:val="0"/>
          <w:sz w:val="24"/>
          <w:szCs w:val="24"/>
          <w:lang w:eastAsia="zh-CN"/>
          <w14:ligatures w14:val="none"/>
        </w:rPr>
        <w:t>13.12 ± 4.76</w:t>
      </w:r>
      <w:r w:rsidR="00610AC1">
        <w:rPr>
          <w:rFonts w:ascii="Times New Roman" w:eastAsia="SimSun" w:hAnsi="Times New Roman" w:cs="Times New Roman"/>
          <w:kern w:val="0"/>
          <w:sz w:val="24"/>
          <w:szCs w:val="24"/>
          <w:lang w:eastAsia="zh-CN"/>
          <w14:ligatures w14:val="none"/>
        </w:rPr>
        <w:t xml:space="preserve"> </w:t>
      </w:r>
      <w:r w:rsidRPr="00F92A77">
        <w:rPr>
          <w:rFonts w:ascii="Times New Roman" w:eastAsia="SimSun" w:hAnsi="Times New Roman" w:cs="Times New Roman"/>
          <w:kern w:val="0"/>
          <w:sz w:val="24"/>
          <w:szCs w:val="24"/>
          <w:lang w:eastAsia="zh-CN"/>
          <w14:ligatures w14:val="none"/>
        </w:rPr>
        <w:t>mm, respectively, whereas the caudal ends</w:t>
      </w:r>
      <w:r w:rsidRPr="00F92A77">
        <w:rPr>
          <w:rFonts w:ascii="Times New Roman" w:eastAsia="Times New Roman" w:hAnsi="Times New Roman" w:cs="Times New Roman"/>
          <w:color w:val="000000"/>
          <w:kern w:val="0"/>
          <w:sz w:val="24"/>
          <w:szCs w:val="24"/>
          <w:lang w:eastAsia="zh-CN"/>
          <w14:ligatures w14:val="none"/>
        </w:rPr>
        <w:t>19.78 ±2.25,</w:t>
      </w:r>
      <w:r w:rsidRPr="00F92A77">
        <w:rPr>
          <w:rFonts w:ascii="Times New Roman" w:eastAsia="SimSun" w:hAnsi="Times New Roman" w:cs="Times New Roman"/>
          <w:kern w:val="0"/>
          <w:sz w:val="24"/>
          <w:szCs w:val="24"/>
          <w:lang w:eastAsia="zh-CN"/>
          <w14:ligatures w14:val="none"/>
        </w:rPr>
        <w:t xml:space="preserve"> mm,</w:t>
      </w:r>
      <w:r w:rsidRPr="00F92A77">
        <w:rPr>
          <w:rFonts w:ascii="Times New Roman" w:eastAsia="Calibri" w:hAnsi="Times New Roman" w:cs="Times New Roman"/>
          <w:kern w:val="0"/>
          <w:sz w:val="24"/>
          <w:szCs w:val="24"/>
          <w:lang w:eastAsia="zh-CN"/>
          <w14:ligatures w14:val="none"/>
        </w:rPr>
        <w:t xml:space="preserve">20.6 ±4.98 </w:t>
      </w:r>
      <w:r w:rsidRPr="00F92A77">
        <w:rPr>
          <w:rFonts w:ascii="Times New Roman" w:eastAsia="SimSun" w:hAnsi="Times New Roman" w:cs="Times New Roman"/>
          <w:kern w:val="0"/>
          <w:sz w:val="24"/>
          <w:szCs w:val="24"/>
          <w:lang w:eastAsia="zh-CN"/>
          <w14:ligatures w14:val="none"/>
        </w:rPr>
        <w:t xml:space="preserve">mm, and </w:t>
      </w:r>
      <w:r w:rsidRPr="00F92A77">
        <w:rPr>
          <w:rFonts w:ascii="Times New Roman" w:eastAsia="Calibri" w:hAnsi="Times New Roman" w:cs="Times New Roman"/>
          <w:color w:val="000000"/>
          <w:kern w:val="0"/>
          <w:sz w:val="24"/>
          <w:szCs w:val="24"/>
          <w:lang w:eastAsia="zh-CN"/>
          <w14:ligatures w14:val="none"/>
        </w:rPr>
        <w:t xml:space="preserve">25.2 </w:t>
      </w:r>
      <w:r w:rsidRPr="00F92A77">
        <w:rPr>
          <w:rFonts w:ascii="Times New Roman" w:eastAsia="Calibri" w:hAnsi="Times New Roman" w:cs="Times New Roman"/>
          <w:kern w:val="0"/>
          <w:sz w:val="24"/>
          <w:szCs w:val="24"/>
          <w:lang w:eastAsia="zh-CN"/>
          <w14:ligatures w14:val="none"/>
        </w:rPr>
        <w:t>±0.57</w:t>
      </w:r>
      <w:r w:rsidRPr="00F92A77">
        <w:rPr>
          <w:rFonts w:ascii="Times New Roman" w:eastAsia="Calibri" w:hAnsi="Times New Roman" w:cs="Times New Roman"/>
          <w:kern w:val="0"/>
          <w:sz w:val="24"/>
          <w:szCs w:val="24"/>
          <w:lang w:eastAsia="zh-CN" w:bidi="ar-IQ"/>
          <w14:ligatures w14:val="none"/>
        </w:rPr>
        <w:t xml:space="preserve"> </w:t>
      </w:r>
      <w:r w:rsidRPr="00F92A77">
        <w:rPr>
          <w:rFonts w:ascii="Times New Roman" w:eastAsia="SimSun" w:hAnsi="Times New Roman" w:cs="Times New Roman"/>
          <w:kern w:val="0"/>
          <w:sz w:val="24"/>
          <w:szCs w:val="24"/>
          <w:lang w:eastAsia="zh-CN"/>
          <w14:ligatures w14:val="none"/>
        </w:rPr>
        <w:t>mm, respectively.</w:t>
      </w:r>
      <w:r w:rsidR="00610AC1">
        <w:rPr>
          <w:rFonts w:ascii="Times New Roman" w:eastAsia="SimSun" w:hAnsi="Times New Roman" w:cs="Times New Roman"/>
          <w:kern w:val="0"/>
          <w:sz w:val="24"/>
          <w:szCs w:val="24"/>
          <w:lang w:eastAsia="zh-CN"/>
          <w14:ligatures w14:val="none"/>
        </w:rPr>
        <w:t xml:space="preserve"> </w:t>
      </w:r>
      <w:r w:rsidR="00151D2C">
        <w:rPr>
          <w:rFonts w:ascii="Times New Roman" w:eastAsia="SimSun" w:hAnsi="Times New Roman" w:cs="Times New Roman"/>
          <w:kern w:val="0"/>
          <w:sz w:val="24"/>
          <w:szCs w:val="24"/>
          <w:lang w:eastAsia="zh-CN"/>
          <w14:ligatures w14:val="none"/>
        </w:rPr>
        <w:t>T</w:t>
      </w:r>
      <w:r w:rsidRPr="00F92A77">
        <w:rPr>
          <w:rFonts w:ascii="Times New Roman" w:eastAsia="SimSun" w:hAnsi="Times New Roman" w:cs="Times New Roman"/>
          <w:kern w:val="0"/>
          <w:sz w:val="24"/>
          <w:szCs w:val="24"/>
          <w:lang w:eastAsia="zh-CN"/>
          <w14:ligatures w14:val="none"/>
        </w:rPr>
        <w:t xml:space="preserve">he caudal end is wider than the cranial. But there were no differences in shape and color between the spleens at three weeks of age. Whereas the thickness of the spleen was not uniform in all body, it is thicker in caudal end the cranial endless the body </w:t>
      </w:r>
      <w:r w:rsidR="00610AC1">
        <w:rPr>
          <w:rFonts w:ascii="Times New Roman" w:eastAsia="SimSun" w:hAnsi="Times New Roman" w:cs="Times New Roman"/>
          <w:kern w:val="0"/>
          <w:sz w:val="24"/>
          <w:szCs w:val="24"/>
          <w:lang w:eastAsia="zh-CN"/>
          <w14:ligatures w14:val="none"/>
        </w:rPr>
        <w:t>(</w:t>
      </w:r>
      <w:r w:rsidR="00BB30A4" w:rsidRPr="00F92A77">
        <w:rPr>
          <w:rFonts w:ascii="Times New Roman" w:eastAsia="SimSun" w:hAnsi="Times New Roman" w:cs="Times New Roman"/>
          <w:kern w:val="0"/>
          <w:sz w:val="24"/>
          <w:szCs w:val="24"/>
          <w:lang w:eastAsia="zh-CN"/>
          <w14:ligatures w14:val="none"/>
        </w:rPr>
        <w:t xml:space="preserve">Table 1 and </w:t>
      </w:r>
      <w:r w:rsidR="00610AC1" w:rsidRPr="00F92A77">
        <w:rPr>
          <w:rFonts w:ascii="Times New Roman" w:eastAsia="SimSun" w:hAnsi="Times New Roman" w:cs="Times New Roman"/>
          <w:kern w:val="0"/>
          <w:sz w:val="24"/>
          <w:szCs w:val="24"/>
          <w:lang w:eastAsia="zh-CN"/>
          <w14:ligatures w14:val="none"/>
        </w:rPr>
        <w:t>Figure</w:t>
      </w:r>
      <w:r w:rsidR="00610AC1">
        <w:rPr>
          <w:rFonts w:ascii="Times New Roman" w:eastAsia="SimSun" w:hAnsi="Times New Roman" w:cs="Times New Roman"/>
          <w:kern w:val="0"/>
          <w:sz w:val="24"/>
          <w:szCs w:val="24"/>
          <w:lang w:eastAsia="zh-CN"/>
          <w14:ligatures w14:val="none"/>
        </w:rPr>
        <w:t xml:space="preserve"> </w:t>
      </w:r>
      <w:r w:rsidR="00BB30A4" w:rsidRPr="00F92A77">
        <w:rPr>
          <w:rFonts w:ascii="Times New Roman" w:eastAsia="SimSun" w:hAnsi="Times New Roman" w:cs="Times New Roman"/>
          <w:kern w:val="0"/>
          <w:sz w:val="24"/>
          <w:szCs w:val="24"/>
          <w:lang w:eastAsia="zh-CN"/>
          <w14:ligatures w14:val="none"/>
        </w:rPr>
        <w:t>2</w:t>
      </w:r>
      <w:r w:rsidR="00610AC1">
        <w:rPr>
          <w:rFonts w:ascii="Times New Roman" w:eastAsia="SimSun" w:hAnsi="Times New Roman" w:cs="Times New Roman"/>
          <w:kern w:val="0"/>
          <w:sz w:val="24"/>
          <w:szCs w:val="24"/>
          <w:lang w:eastAsia="zh-CN"/>
          <w14:ligatures w14:val="none"/>
        </w:rPr>
        <w:t>)</w:t>
      </w:r>
      <w:r w:rsidR="00BB30A4" w:rsidRPr="00F92A77">
        <w:rPr>
          <w:rFonts w:ascii="Times New Roman" w:eastAsia="SimSun" w:hAnsi="Times New Roman" w:cs="Times New Roman"/>
          <w:kern w:val="0"/>
          <w:sz w:val="24"/>
          <w:szCs w:val="24"/>
          <w:lang w:eastAsia="zh-CN"/>
          <w14:ligatures w14:val="none"/>
        </w:rPr>
        <w:t>.</w:t>
      </w:r>
    </w:p>
    <w:p w14:paraId="62B98659" w14:textId="66EDEE25" w:rsidR="008330A9" w:rsidRPr="00F92A77" w:rsidRDefault="003716B4" w:rsidP="00242AEB">
      <w:pPr>
        <w:spacing w:after="0" w:line="276" w:lineRule="auto"/>
        <w:ind w:firstLine="567"/>
        <w:jc w:val="both"/>
        <w:rPr>
          <w:rFonts w:ascii="Times New Roman" w:eastAsia="SimSun" w:hAnsi="Times New Roman" w:cs="Times New Roman"/>
          <w:b/>
          <w:bCs/>
          <w:kern w:val="0"/>
          <w:sz w:val="24"/>
          <w:szCs w:val="24"/>
          <w:lang w:eastAsia="zh-CN"/>
          <w14:ligatures w14:val="none"/>
        </w:rPr>
      </w:pPr>
      <w:r w:rsidRPr="00F92A77">
        <w:rPr>
          <w:rFonts w:ascii="Times New Roman" w:eastAsia="SimSun" w:hAnsi="Times New Roman" w:cs="Times New Roman"/>
          <w:kern w:val="0"/>
          <w:sz w:val="24"/>
          <w:szCs w:val="24"/>
          <w:lang w:eastAsia="zh-CN"/>
          <w14:ligatures w14:val="none"/>
        </w:rPr>
        <w:t xml:space="preserve">The branched inside the parenchyma, which subdivided into multiple branches at the hilum of the spleen, characterize have </w:t>
      </w:r>
      <w:proofErr w:type="spellStart"/>
      <w:r w:rsidRPr="00F92A77">
        <w:rPr>
          <w:rFonts w:ascii="Times New Roman" w:eastAsia="SimSun" w:hAnsi="Times New Roman" w:cs="Times New Roman"/>
          <w:kern w:val="0"/>
          <w:sz w:val="24"/>
          <w:szCs w:val="24"/>
          <w:lang w:eastAsia="zh-CN"/>
          <w14:ligatures w14:val="none"/>
        </w:rPr>
        <w:t>hillus</w:t>
      </w:r>
      <w:proofErr w:type="spellEnd"/>
      <w:r w:rsidRPr="00F92A77">
        <w:rPr>
          <w:rFonts w:ascii="Times New Roman" w:eastAsia="SimSun" w:hAnsi="Times New Roman" w:cs="Times New Roman"/>
          <w:kern w:val="0"/>
          <w:sz w:val="24"/>
          <w:szCs w:val="24"/>
          <w:lang w:eastAsia="zh-CN"/>
          <w14:ligatures w14:val="none"/>
        </w:rPr>
        <w:t xml:space="preserve"> along the body receive the blood through splenic artery which raise from celiac artery, the spleen related with the jejunum, stomach (</w:t>
      </w:r>
      <w:r w:rsidR="00C02852" w:rsidRPr="00F92A77">
        <w:rPr>
          <w:rFonts w:ascii="Times New Roman" w:eastAsia="SimSun" w:hAnsi="Times New Roman" w:cs="Times New Roman"/>
          <w:kern w:val="0"/>
          <w:sz w:val="24"/>
          <w:szCs w:val="24"/>
          <w:lang w:eastAsia="zh-CN"/>
          <w14:ligatures w14:val="none"/>
        </w:rPr>
        <w:t>Figure</w:t>
      </w:r>
      <w:r w:rsidR="00C02852">
        <w:rPr>
          <w:rFonts w:ascii="Times New Roman" w:eastAsia="SimSun" w:hAnsi="Times New Roman" w:cs="Times New Roman"/>
          <w:kern w:val="0"/>
          <w:sz w:val="24"/>
          <w:szCs w:val="24"/>
          <w:lang w:eastAsia="zh-CN"/>
          <w14:ligatures w14:val="none"/>
        </w:rPr>
        <w:t xml:space="preserve"> </w:t>
      </w:r>
      <w:r w:rsidRPr="00F92A77">
        <w:rPr>
          <w:rFonts w:ascii="Times New Roman" w:eastAsia="SimSun" w:hAnsi="Times New Roman" w:cs="Times New Roman"/>
          <w:kern w:val="0"/>
          <w:sz w:val="24"/>
          <w:szCs w:val="24"/>
          <w:lang w:eastAsia="zh-CN"/>
          <w14:ligatures w14:val="none"/>
        </w:rPr>
        <w:t>3).</w:t>
      </w:r>
    </w:p>
    <w:p w14:paraId="0263F39B" w14:textId="77777777" w:rsidR="008330A9" w:rsidRDefault="008330A9">
      <w:pPr>
        <w:tabs>
          <w:tab w:val="right" w:pos="8080"/>
        </w:tabs>
        <w:spacing w:after="0" w:line="240" w:lineRule="auto"/>
        <w:jc w:val="both"/>
        <w:rPr>
          <w:rFonts w:ascii="Times New Roman" w:eastAsia="Calibri" w:hAnsi="Times New Roman" w:cs="Times New Roman"/>
          <w:b/>
          <w:bCs/>
          <w:kern w:val="0"/>
          <w:lang w:eastAsia="zh-CN" w:bidi="ar-IQ"/>
          <w14:ligatures w14:val="none"/>
        </w:rPr>
        <w:sectPr w:rsidR="008330A9" w:rsidSect="00D60384">
          <w:type w:val="continuous"/>
          <w:pgSz w:w="11906" w:h="16838"/>
          <w:pgMar w:top="1134" w:right="1134" w:bottom="1134" w:left="1134" w:header="709" w:footer="709" w:gutter="0"/>
          <w:cols w:num="2" w:space="454"/>
          <w:rtlGutter/>
          <w:docGrid w:linePitch="360"/>
        </w:sectPr>
      </w:pPr>
    </w:p>
    <w:p w14:paraId="4F852AAB" w14:textId="54DF4405" w:rsidR="008330A9" w:rsidRPr="00151D2C" w:rsidRDefault="003716B4" w:rsidP="00151D2C">
      <w:pPr>
        <w:tabs>
          <w:tab w:val="right" w:pos="8080"/>
        </w:tabs>
        <w:spacing w:line="240" w:lineRule="auto"/>
        <w:jc w:val="center"/>
        <w:rPr>
          <w:rFonts w:ascii="Times New Roman" w:eastAsia="Calibri" w:hAnsi="Times New Roman" w:cs="Times New Roman"/>
          <w:kern w:val="0"/>
          <w:sz w:val="24"/>
          <w:szCs w:val="24"/>
          <w:lang w:eastAsia="zh-CN" w:bidi="ar-IQ"/>
          <w14:ligatures w14:val="none"/>
        </w:rPr>
      </w:pPr>
      <w:r w:rsidRPr="00151D2C">
        <w:rPr>
          <w:rFonts w:ascii="Times New Roman" w:eastAsia="Calibri" w:hAnsi="Times New Roman" w:cs="Times New Roman"/>
          <w:b/>
          <w:bCs/>
          <w:kern w:val="0"/>
          <w:sz w:val="24"/>
          <w:szCs w:val="24"/>
          <w:lang w:eastAsia="zh-CN" w:bidi="ar-IQ"/>
          <w14:ligatures w14:val="none"/>
        </w:rPr>
        <w:t>Table 1</w:t>
      </w:r>
      <w:r w:rsidR="00151D2C" w:rsidRPr="00151D2C">
        <w:rPr>
          <w:rFonts w:ascii="Times New Roman" w:eastAsia="Calibri" w:hAnsi="Times New Roman" w:cs="Times New Roman"/>
          <w:b/>
          <w:bCs/>
          <w:kern w:val="0"/>
          <w:sz w:val="24"/>
          <w:szCs w:val="24"/>
          <w:lang w:eastAsia="zh-CN" w:bidi="ar-IQ"/>
          <w14:ligatures w14:val="none"/>
        </w:rPr>
        <w:t>.</w:t>
      </w:r>
      <w:r w:rsidRPr="00151D2C">
        <w:rPr>
          <w:rFonts w:ascii="Times New Roman" w:eastAsia="Calibri" w:hAnsi="Times New Roman" w:cs="Times New Roman"/>
          <w:kern w:val="0"/>
          <w:sz w:val="24"/>
          <w:szCs w:val="24"/>
          <w:lang w:eastAsia="zh-CN"/>
          <w14:ligatures w14:val="none"/>
        </w:rPr>
        <w:t xml:space="preserve"> The measurement of the spleen of the puppies at three (2,4 and 8) weeks of ages</w:t>
      </w:r>
    </w:p>
    <w:tbl>
      <w:tblPr>
        <w:tblStyle w:val="TableGrid1"/>
        <w:tblW w:w="928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1559"/>
        <w:gridCol w:w="1560"/>
        <w:gridCol w:w="1618"/>
        <w:gridCol w:w="1422"/>
        <w:gridCol w:w="8"/>
      </w:tblGrid>
      <w:tr w:rsidR="008330A9" w14:paraId="7EA654F7" w14:textId="77777777" w:rsidTr="008958BC">
        <w:trPr>
          <w:gridAfter w:val="1"/>
          <w:wAfter w:w="8" w:type="dxa"/>
          <w:jc w:val="center"/>
        </w:trPr>
        <w:tc>
          <w:tcPr>
            <w:tcW w:w="3118" w:type="dxa"/>
            <w:vMerge w:val="restart"/>
            <w:tcBorders>
              <w:top w:val="single" w:sz="4" w:space="0" w:color="auto"/>
              <w:bottom w:val="single" w:sz="4" w:space="0" w:color="auto"/>
            </w:tcBorders>
            <w:shd w:val="clear" w:color="auto" w:fill="auto"/>
            <w:vAlign w:val="center"/>
          </w:tcPr>
          <w:p w14:paraId="42C2C627" w14:textId="77777777" w:rsidR="008330A9" w:rsidRDefault="003716B4" w:rsidP="008958BC">
            <w:pPr>
              <w:spacing w:after="0" w:line="276" w:lineRule="auto"/>
              <w:jc w:val="center"/>
              <w:rPr>
                <w:rFonts w:eastAsia="Times New Roman"/>
                <w:b/>
                <w:bCs/>
                <w:kern w:val="0"/>
                <w:lang w:eastAsia="zh-CN"/>
                <w14:ligatures w14:val="none"/>
              </w:rPr>
            </w:pPr>
            <w:r>
              <w:rPr>
                <w:rFonts w:eastAsia="Times New Roman"/>
                <w:b/>
                <w:bCs/>
                <w:kern w:val="0"/>
                <w:lang w:eastAsia="zh-CN"/>
                <w14:ligatures w14:val="none"/>
              </w:rPr>
              <w:t>Parameters</w:t>
            </w:r>
          </w:p>
        </w:tc>
        <w:tc>
          <w:tcPr>
            <w:tcW w:w="4737" w:type="dxa"/>
            <w:gridSpan w:val="3"/>
            <w:tcBorders>
              <w:top w:val="single" w:sz="4" w:space="0" w:color="auto"/>
              <w:bottom w:val="single" w:sz="4" w:space="0" w:color="auto"/>
            </w:tcBorders>
            <w:shd w:val="clear" w:color="auto" w:fill="auto"/>
            <w:vAlign w:val="center"/>
          </w:tcPr>
          <w:p w14:paraId="4538A374" w14:textId="77777777" w:rsidR="008330A9" w:rsidRDefault="003716B4" w:rsidP="008958BC">
            <w:pPr>
              <w:spacing w:after="0" w:line="276" w:lineRule="auto"/>
              <w:jc w:val="center"/>
              <w:rPr>
                <w:rFonts w:eastAsia="Times New Roman"/>
                <w:b/>
                <w:bCs/>
                <w:kern w:val="0"/>
                <w:lang w:eastAsia="zh-CN"/>
                <w14:ligatures w14:val="none"/>
              </w:rPr>
            </w:pPr>
            <w:r>
              <w:rPr>
                <w:rFonts w:eastAsia="Times New Roman"/>
                <w:b/>
                <w:bCs/>
                <w:kern w:val="0"/>
                <w:lang w:eastAsia="zh-CN"/>
                <w14:ligatures w14:val="none"/>
              </w:rPr>
              <w:t>Mean ± SD</w:t>
            </w:r>
          </w:p>
        </w:tc>
        <w:tc>
          <w:tcPr>
            <w:tcW w:w="1422" w:type="dxa"/>
            <w:vMerge w:val="restart"/>
            <w:tcBorders>
              <w:top w:val="single" w:sz="4" w:space="0" w:color="auto"/>
              <w:bottom w:val="single" w:sz="4" w:space="0" w:color="auto"/>
            </w:tcBorders>
            <w:shd w:val="clear" w:color="auto" w:fill="auto"/>
            <w:vAlign w:val="center"/>
          </w:tcPr>
          <w:p w14:paraId="3990AF6A" w14:textId="77777777" w:rsidR="008330A9" w:rsidRDefault="003716B4" w:rsidP="008958BC">
            <w:pPr>
              <w:spacing w:after="0" w:line="276" w:lineRule="auto"/>
              <w:jc w:val="center"/>
              <w:rPr>
                <w:rFonts w:eastAsia="Times New Roman"/>
                <w:b/>
                <w:bCs/>
                <w:kern w:val="0"/>
                <w:lang w:eastAsia="zh-CN"/>
                <w14:ligatures w14:val="none"/>
              </w:rPr>
            </w:pPr>
            <w:r>
              <w:rPr>
                <w:rFonts w:eastAsia="Times New Roman"/>
                <w:b/>
                <w:bCs/>
                <w:kern w:val="0"/>
                <w:lang w:eastAsia="zh-CN"/>
                <w14:ligatures w14:val="none"/>
              </w:rPr>
              <w:t>L.S.D.</w:t>
            </w:r>
          </w:p>
        </w:tc>
      </w:tr>
      <w:tr w:rsidR="008330A9" w14:paraId="657B3AE3" w14:textId="77777777" w:rsidTr="008958BC">
        <w:trPr>
          <w:gridAfter w:val="1"/>
          <w:wAfter w:w="8" w:type="dxa"/>
          <w:jc w:val="center"/>
        </w:trPr>
        <w:tc>
          <w:tcPr>
            <w:tcW w:w="3118" w:type="dxa"/>
            <w:vMerge/>
            <w:tcBorders>
              <w:top w:val="single" w:sz="4" w:space="0" w:color="auto"/>
            </w:tcBorders>
            <w:shd w:val="clear" w:color="auto" w:fill="auto"/>
            <w:vAlign w:val="center"/>
          </w:tcPr>
          <w:p w14:paraId="4E16714E" w14:textId="77777777" w:rsidR="008330A9" w:rsidRDefault="008330A9" w:rsidP="008958BC">
            <w:pPr>
              <w:spacing w:after="0" w:line="276" w:lineRule="auto"/>
              <w:jc w:val="center"/>
              <w:rPr>
                <w:rFonts w:eastAsia="Times New Roman"/>
                <w:b/>
                <w:bCs/>
                <w:kern w:val="0"/>
                <w:lang w:eastAsia="zh-CN"/>
                <w14:ligatures w14:val="none"/>
              </w:rPr>
            </w:pPr>
          </w:p>
        </w:tc>
        <w:tc>
          <w:tcPr>
            <w:tcW w:w="1559" w:type="dxa"/>
            <w:tcBorders>
              <w:top w:val="single" w:sz="4" w:space="0" w:color="auto"/>
              <w:bottom w:val="single" w:sz="4" w:space="0" w:color="auto"/>
            </w:tcBorders>
            <w:shd w:val="clear" w:color="auto" w:fill="auto"/>
            <w:vAlign w:val="center"/>
          </w:tcPr>
          <w:p w14:paraId="4E0594A0" w14:textId="77777777" w:rsidR="008330A9" w:rsidRDefault="003716B4" w:rsidP="008958BC">
            <w:pPr>
              <w:spacing w:after="0" w:line="276" w:lineRule="auto"/>
              <w:jc w:val="center"/>
              <w:rPr>
                <w:rFonts w:eastAsia="Times New Roman"/>
                <w:b/>
                <w:bCs/>
                <w:kern w:val="0"/>
                <w:lang w:eastAsia="zh-CN"/>
                <w14:ligatures w14:val="none"/>
              </w:rPr>
            </w:pPr>
            <w:r>
              <w:rPr>
                <w:rFonts w:eastAsia="Times New Roman"/>
                <w:b/>
                <w:bCs/>
                <w:kern w:val="0"/>
                <w:lang w:eastAsia="zh-CN"/>
                <w14:ligatures w14:val="none"/>
              </w:rPr>
              <w:t>2 weeks</w:t>
            </w:r>
          </w:p>
        </w:tc>
        <w:tc>
          <w:tcPr>
            <w:tcW w:w="1560" w:type="dxa"/>
            <w:tcBorders>
              <w:top w:val="single" w:sz="4" w:space="0" w:color="auto"/>
              <w:bottom w:val="single" w:sz="4" w:space="0" w:color="auto"/>
            </w:tcBorders>
            <w:shd w:val="clear" w:color="auto" w:fill="auto"/>
            <w:vAlign w:val="center"/>
          </w:tcPr>
          <w:p w14:paraId="4723AF6B" w14:textId="77777777" w:rsidR="008330A9" w:rsidRDefault="003716B4" w:rsidP="008958BC">
            <w:pPr>
              <w:spacing w:after="0" w:line="276" w:lineRule="auto"/>
              <w:jc w:val="center"/>
              <w:rPr>
                <w:rFonts w:eastAsia="Times New Roman"/>
                <w:b/>
                <w:bCs/>
                <w:kern w:val="0"/>
                <w:lang w:eastAsia="zh-CN"/>
                <w14:ligatures w14:val="none"/>
              </w:rPr>
            </w:pPr>
            <w:r>
              <w:rPr>
                <w:rFonts w:eastAsia="Times New Roman"/>
                <w:b/>
                <w:bCs/>
                <w:kern w:val="0"/>
                <w:lang w:eastAsia="zh-CN"/>
                <w14:ligatures w14:val="none"/>
              </w:rPr>
              <w:t>4 weeks</w:t>
            </w:r>
          </w:p>
        </w:tc>
        <w:tc>
          <w:tcPr>
            <w:tcW w:w="1618" w:type="dxa"/>
            <w:tcBorders>
              <w:top w:val="single" w:sz="4" w:space="0" w:color="auto"/>
              <w:bottom w:val="single" w:sz="4" w:space="0" w:color="auto"/>
            </w:tcBorders>
            <w:shd w:val="clear" w:color="auto" w:fill="auto"/>
            <w:vAlign w:val="center"/>
          </w:tcPr>
          <w:p w14:paraId="3F0D67EC" w14:textId="77777777" w:rsidR="008330A9" w:rsidRDefault="003716B4" w:rsidP="008958BC">
            <w:pPr>
              <w:spacing w:after="0" w:line="276" w:lineRule="auto"/>
              <w:jc w:val="center"/>
              <w:rPr>
                <w:rFonts w:eastAsia="Times New Roman"/>
                <w:b/>
                <w:bCs/>
                <w:kern w:val="0"/>
                <w:lang w:eastAsia="zh-CN"/>
                <w14:ligatures w14:val="none"/>
              </w:rPr>
            </w:pPr>
            <w:r>
              <w:rPr>
                <w:rFonts w:eastAsia="Times New Roman"/>
                <w:b/>
                <w:bCs/>
                <w:kern w:val="0"/>
                <w:lang w:eastAsia="zh-CN"/>
                <w14:ligatures w14:val="none"/>
              </w:rPr>
              <w:t>8 weeks</w:t>
            </w:r>
          </w:p>
        </w:tc>
        <w:tc>
          <w:tcPr>
            <w:tcW w:w="1422" w:type="dxa"/>
            <w:vMerge/>
            <w:tcBorders>
              <w:top w:val="single" w:sz="4" w:space="0" w:color="auto"/>
              <w:bottom w:val="single" w:sz="4" w:space="0" w:color="auto"/>
            </w:tcBorders>
            <w:shd w:val="clear" w:color="auto" w:fill="auto"/>
            <w:vAlign w:val="center"/>
          </w:tcPr>
          <w:p w14:paraId="0058B097" w14:textId="77777777" w:rsidR="008330A9" w:rsidRDefault="008330A9" w:rsidP="008958BC">
            <w:pPr>
              <w:spacing w:after="0" w:line="276" w:lineRule="auto"/>
              <w:jc w:val="center"/>
              <w:rPr>
                <w:rFonts w:eastAsia="Times New Roman"/>
                <w:b/>
                <w:bCs/>
                <w:kern w:val="0"/>
                <w:lang w:eastAsia="zh-CN"/>
                <w14:ligatures w14:val="none"/>
              </w:rPr>
            </w:pPr>
          </w:p>
        </w:tc>
      </w:tr>
      <w:tr w:rsidR="008330A9" w14:paraId="5CF5B7EE" w14:textId="77777777" w:rsidTr="008958BC">
        <w:trPr>
          <w:gridAfter w:val="1"/>
          <w:wAfter w:w="8" w:type="dxa"/>
          <w:jc w:val="center"/>
        </w:trPr>
        <w:tc>
          <w:tcPr>
            <w:tcW w:w="3118" w:type="dxa"/>
            <w:tcBorders>
              <w:bottom w:val="single" w:sz="4" w:space="0" w:color="auto"/>
            </w:tcBorders>
            <w:shd w:val="clear" w:color="auto" w:fill="auto"/>
            <w:vAlign w:val="center"/>
          </w:tcPr>
          <w:p w14:paraId="438F12D9" w14:textId="77777777" w:rsidR="008330A9" w:rsidRDefault="003716B4" w:rsidP="008958BC">
            <w:pPr>
              <w:spacing w:after="0" w:line="276" w:lineRule="auto"/>
              <w:jc w:val="center"/>
              <w:rPr>
                <w:rFonts w:eastAsia="Times New Roman"/>
                <w:b/>
                <w:bCs/>
                <w:kern w:val="0"/>
                <w:lang w:eastAsia="zh-CN" w:bidi="ar-IQ"/>
                <w14:ligatures w14:val="none"/>
              </w:rPr>
            </w:pPr>
            <w:r>
              <w:rPr>
                <w:rFonts w:eastAsia="Calibri"/>
                <w:b/>
                <w:bCs/>
                <w:kern w:val="0"/>
                <w:lang w:eastAsia="zh-CN"/>
                <w14:ligatures w14:val="none"/>
              </w:rPr>
              <w:t>Length of spleen (mm</w:t>
            </w:r>
            <w:r>
              <w:rPr>
                <w:rFonts w:eastAsia="Calibri"/>
                <w:b/>
                <w:bCs/>
                <w:kern w:val="0"/>
                <w:lang w:eastAsia="zh-CN" w:bidi="ar-IQ"/>
                <w14:ligatures w14:val="none"/>
              </w:rPr>
              <w:t>)</w:t>
            </w:r>
          </w:p>
        </w:tc>
        <w:tc>
          <w:tcPr>
            <w:tcW w:w="1559" w:type="dxa"/>
            <w:tcBorders>
              <w:top w:val="single" w:sz="4" w:space="0" w:color="auto"/>
              <w:bottom w:val="single" w:sz="4" w:space="0" w:color="auto"/>
            </w:tcBorders>
            <w:shd w:val="clear" w:color="auto" w:fill="auto"/>
            <w:vAlign w:val="center"/>
          </w:tcPr>
          <w:p w14:paraId="62D2E4C6" w14:textId="77777777" w:rsidR="008330A9" w:rsidRDefault="003716B4" w:rsidP="008958BC">
            <w:pPr>
              <w:spacing w:after="0" w:line="276" w:lineRule="auto"/>
              <w:jc w:val="center"/>
              <w:rPr>
                <w:rFonts w:eastAsia="Times New Roman"/>
                <w:color w:val="000000"/>
                <w:kern w:val="0"/>
                <w:lang w:eastAsia="zh-CN"/>
                <w14:ligatures w14:val="none"/>
              </w:rPr>
            </w:pPr>
            <w:r>
              <w:rPr>
                <w:rFonts w:eastAsia="Calibri"/>
                <w:kern w:val="0"/>
                <w:lang w:eastAsia="zh-CN"/>
                <w14:ligatures w14:val="none"/>
              </w:rPr>
              <w:t>8.20 ±0.67 b</w:t>
            </w:r>
          </w:p>
        </w:tc>
        <w:tc>
          <w:tcPr>
            <w:tcW w:w="1560" w:type="dxa"/>
            <w:tcBorders>
              <w:top w:val="single" w:sz="4" w:space="0" w:color="auto"/>
              <w:bottom w:val="single" w:sz="4" w:space="0" w:color="auto"/>
            </w:tcBorders>
            <w:shd w:val="clear" w:color="auto" w:fill="auto"/>
            <w:vAlign w:val="center"/>
          </w:tcPr>
          <w:p w14:paraId="4F9F66E1" w14:textId="77777777" w:rsidR="008330A9" w:rsidRDefault="003716B4" w:rsidP="008958BC">
            <w:pPr>
              <w:spacing w:after="0" w:line="276" w:lineRule="auto"/>
              <w:jc w:val="center"/>
              <w:rPr>
                <w:rFonts w:eastAsia="Times New Roman"/>
                <w:color w:val="000000"/>
                <w:kern w:val="0"/>
                <w:lang w:eastAsia="zh-CN"/>
                <w14:ligatures w14:val="none"/>
              </w:rPr>
            </w:pPr>
            <w:r>
              <w:rPr>
                <w:rFonts w:eastAsia="Calibri"/>
                <w:kern w:val="0"/>
                <w:lang w:eastAsia="zh-CN"/>
                <w14:ligatures w14:val="none"/>
              </w:rPr>
              <w:t>9.32 ±2.67 b</w:t>
            </w:r>
          </w:p>
        </w:tc>
        <w:tc>
          <w:tcPr>
            <w:tcW w:w="1618" w:type="dxa"/>
            <w:tcBorders>
              <w:top w:val="single" w:sz="4" w:space="0" w:color="auto"/>
              <w:bottom w:val="single" w:sz="4" w:space="0" w:color="auto"/>
            </w:tcBorders>
            <w:shd w:val="clear" w:color="auto" w:fill="auto"/>
            <w:vAlign w:val="center"/>
          </w:tcPr>
          <w:p w14:paraId="313AB59C" w14:textId="77777777" w:rsidR="008330A9" w:rsidRDefault="003716B4" w:rsidP="008958BC">
            <w:pPr>
              <w:spacing w:after="0" w:line="276" w:lineRule="auto"/>
              <w:jc w:val="center"/>
              <w:rPr>
                <w:rFonts w:eastAsia="Times New Roman"/>
                <w:color w:val="000000"/>
                <w:kern w:val="0"/>
                <w:lang w:eastAsia="zh-CN"/>
                <w14:ligatures w14:val="none"/>
              </w:rPr>
            </w:pPr>
            <w:r>
              <w:rPr>
                <w:rFonts w:eastAsia="Calibri"/>
                <w:kern w:val="0"/>
                <w:lang w:eastAsia="zh-CN"/>
                <w14:ligatures w14:val="none"/>
              </w:rPr>
              <w:t>18.072 ±4.45 a</w:t>
            </w:r>
          </w:p>
        </w:tc>
        <w:tc>
          <w:tcPr>
            <w:tcW w:w="1422" w:type="dxa"/>
            <w:tcBorders>
              <w:top w:val="single" w:sz="4" w:space="0" w:color="auto"/>
              <w:bottom w:val="single" w:sz="4" w:space="0" w:color="auto"/>
            </w:tcBorders>
            <w:shd w:val="clear" w:color="auto" w:fill="auto"/>
            <w:vAlign w:val="center"/>
          </w:tcPr>
          <w:p w14:paraId="3455DC6B" w14:textId="77777777" w:rsidR="008330A9" w:rsidRDefault="003716B4" w:rsidP="008958BC">
            <w:pPr>
              <w:spacing w:after="0" w:line="276" w:lineRule="auto"/>
              <w:jc w:val="center"/>
              <w:rPr>
                <w:rFonts w:eastAsia="Times New Roman"/>
                <w:kern w:val="0"/>
                <w:lang w:eastAsia="zh-CN"/>
                <w14:ligatures w14:val="none"/>
              </w:rPr>
            </w:pPr>
            <w:r>
              <w:rPr>
                <w:rFonts w:eastAsia="Calibri"/>
                <w:kern w:val="0"/>
                <w:lang w:eastAsia="zh-CN"/>
                <w14:ligatures w14:val="none"/>
              </w:rPr>
              <w:t>2.901 *</w:t>
            </w:r>
          </w:p>
        </w:tc>
      </w:tr>
      <w:tr w:rsidR="008330A9" w14:paraId="3BB1E911" w14:textId="77777777" w:rsidTr="008958BC">
        <w:trPr>
          <w:gridAfter w:val="1"/>
          <w:wAfter w:w="8" w:type="dxa"/>
          <w:jc w:val="center"/>
        </w:trPr>
        <w:tc>
          <w:tcPr>
            <w:tcW w:w="3118" w:type="dxa"/>
            <w:tcBorders>
              <w:top w:val="single" w:sz="4" w:space="0" w:color="auto"/>
              <w:bottom w:val="single" w:sz="4" w:space="0" w:color="auto"/>
            </w:tcBorders>
            <w:shd w:val="clear" w:color="auto" w:fill="auto"/>
            <w:vAlign w:val="center"/>
          </w:tcPr>
          <w:p w14:paraId="599E151A" w14:textId="77777777" w:rsidR="008330A9" w:rsidRDefault="003716B4" w:rsidP="008958BC">
            <w:pPr>
              <w:spacing w:after="0" w:line="276" w:lineRule="auto"/>
              <w:jc w:val="center"/>
              <w:rPr>
                <w:rFonts w:eastAsia="Times New Roman"/>
                <w:b/>
                <w:bCs/>
                <w:kern w:val="0"/>
                <w:lang w:eastAsia="zh-CN" w:bidi="ar-IQ"/>
                <w14:ligatures w14:val="none"/>
              </w:rPr>
            </w:pPr>
            <w:r>
              <w:rPr>
                <w:rFonts w:eastAsia="Calibri"/>
                <w:b/>
                <w:bCs/>
                <w:kern w:val="0"/>
                <w:lang w:eastAsia="zh-CN"/>
                <w14:ligatures w14:val="none"/>
              </w:rPr>
              <w:t>Weight of the spleen (g)</w:t>
            </w:r>
          </w:p>
        </w:tc>
        <w:tc>
          <w:tcPr>
            <w:tcW w:w="1559" w:type="dxa"/>
            <w:tcBorders>
              <w:top w:val="single" w:sz="4" w:space="0" w:color="auto"/>
              <w:bottom w:val="single" w:sz="4" w:space="0" w:color="auto"/>
            </w:tcBorders>
            <w:shd w:val="clear" w:color="auto" w:fill="auto"/>
            <w:vAlign w:val="center"/>
          </w:tcPr>
          <w:p w14:paraId="209C7903" w14:textId="77777777" w:rsidR="008330A9" w:rsidRDefault="003716B4" w:rsidP="008958BC">
            <w:pPr>
              <w:spacing w:after="0" w:line="276" w:lineRule="auto"/>
              <w:jc w:val="center"/>
              <w:rPr>
                <w:rFonts w:eastAsia="Times New Roman"/>
                <w:color w:val="000000"/>
                <w:kern w:val="0"/>
                <w:lang w:eastAsia="zh-CN"/>
                <w14:ligatures w14:val="none"/>
              </w:rPr>
            </w:pPr>
            <w:r>
              <w:rPr>
                <w:rFonts w:eastAsia="Calibri"/>
                <w:kern w:val="0"/>
                <w:lang w:eastAsia="zh-CN"/>
                <w14:ligatures w14:val="none"/>
              </w:rPr>
              <w:t>10.87 ±2.77 b</w:t>
            </w:r>
          </w:p>
        </w:tc>
        <w:tc>
          <w:tcPr>
            <w:tcW w:w="1560" w:type="dxa"/>
            <w:tcBorders>
              <w:top w:val="single" w:sz="4" w:space="0" w:color="auto"/>
              <w:bottom w:val="single" w:sz="4" w:space="0" w:color="auto"/>
            </w:tcBorders>
            <w:shd w:val="clear" w:color="auto" w:fill="auto"/>
            <w:vAlign w:val="center"/>
          </w:tcPr>
          <w:p w14:paraId="2DDB3784" w14:textId="77777777" w:rsidR="008330A9" w:rsidRDefault="003716B4" w:rsidP="008958BC">
            <w:pPr>
              <w:spacing w:after="0" w:line="276" w:lineRule="auto"/>
              <w:jc w:val="center"/>
              <w:rPr>
                <w:rFonts w:eastAsia="Times New Roman"/>
                <w:color w:val="000000"/>
                <w:kern w:val="0"/>
                <w:lang w:eastAsia="zh-CN"/>
                <w14:ligatures w14:val="none"/>
              </w:rPr>
            </w:pPr>
            <w:r>
              <w:rPr>
                <w:rFonts w:eastAsia="Calibri"/>
                <w:kern w:val="0"/>
                <w:lang w:eastAsia="zh-CN"/>
                <w14:ligatures w14:val="none"/>
              </w:rPr>
              <w:t>12.16 ±2.67 b</w:t>
            </w:r>
          </w:p>
        </w:tc>
        <w:tc>
          <w:tcPr>
            <w:tcW w:w="1618" w:type="dxa"/>
            <w:tcBorders>
              <w:top w:val="single" w:sz="4" w:space="0" w:color="auto"/>
              <w:bottom w:val="single" w:sz="4" w:space="0" w:color="auto"/>
            </w:tcBorders>
            <w:shd w:val="clear" w:color="auto" w:fill="auto"/>
            <w:vAlign w:val="center"/>
          </w:tcPr>
          <w:p w14:paraId="4DED8B1C" w14:textId="77777777" w:rsidR="008330A9" w:rsidRDefault="003716B4" w:rsidP="008958BC">
            <w:pPr>
              <w:spacing w:after="0" w:line="276" w:lineRule="auto"/>
              <w:jc w:val="center"/>
              <w:rPr>
                <w:rFonts w:eastAsia="Times New Roman"/>
                <w:color w:val="000000"/>
                <w:kern w:val="0"/>
                <w:lang w:eastAsia="zh-CN"/>
                <w14:ligatures w14:val="none"/>
              </w:rPr>
            </w:pPr>
            <w:r>
              <w:rPr>
                <w:rFonts w:eastAsia="Calibri"/>
                <w:color w:val="000000"/>
                <w:kern w:val="0"/>
                <w:lang w:eastAsia="zh-CN"/>
                <w14:ligatures w14:val="none"/>
              </w:rPr>
              <w:t>16.60 ±3.94</w:t>
            </w:r>
            <w:r>
              <w:rPr>
                <w:rFonts w:eastAsia="Calibri"/>
                <w:kern w:val="0"/>
                <w:lang w:eastAsia="zh-CN"/>
                <w14:ligatures w14:val="none"/>
              </w:rPr>
              <w:t xml:space="preserve"> a</w:t>
            </w:r>
          </w:p>
        </w:tc>
        <w:tc>
          <w:tcPr>
            <w:tcW w:w="1422" w:type="dxa"/>
            <w:tcBorders>
              <w:top w:val="single" w:sz="4" w:space="0" w:color="auto"/>
              <w:bottom w:val="single" w:sz="4" w:space="0" w:color="auto"/>
            </w:tcBorders>
            <w:shd w:val="clear" w:color="auto" w:fill="auto"/>
            <w:vAlign w:val="center"/>
          </w:tcPr>
          <w:p w14:paraId="2CFE87F1" w14:textId="77777777" w:rsidR="008330A9" w:rsidRDefault="003716B4" w:rsidP="008958BC">
            <w:pPr>
              <w:spacing w:after="0" w:line="276" w:lineRule="auto"/>
              <w:jc w:val="center"/>
              <w:rPr>
                <w:rFonts w:eastAsia="Times New Roman"/>
                <w:kern w:val="0"/>
                <w:lang w:eastAsia="zh-CN"/>
                <w14:ligatures w14:val="none"/>
              </w:rPr>
            </w:pPr>
            <w:r>
              <w:rPr>
                <w:rFonts w:eastAsia="Calibri"/>
                <w:kern w:val="0"/>
                <w:lang w:eastAsia="zh-CN"/>
                <w14:ligatures w14:val="none"/>
              </w:rPr>
              <w:t>3.047 *</w:t>
            </w:r>
          </w:p>
        </w:tc>
      </w:tr>
      <w:tr w:rsidR="008330A9" w14:paraId="0EB4CFCF" w14:textId="77777777" w:rsidTr="008958BC">
        <w:trPr>
          <w:gridAfter w:val="1"/>
          <w:wAfter w:w="8" w:type="dxa"/>
          <w:jc w:val="center"/>
        </w:trPr>
        <w:tc>
          <w:tcPr>
            <w:tcW w:w="3118" w:type="dxa"/>
            <w:tcBorders>
              <w:top w:val="single" w:sz="4" w:space="0" w:color="auto"/>
              <w:bottom w:val="single" w:sz="4" w:space="0" w:color="auto"/>
            </w:tcBorders>
            <w:shd w:val="clear" w:color="auto" w:fill="auto"/>
            <w:vAlign w:val="center"/>
          </w:tcPr>
          <w:p w14:paraId="3346F3B7" w14:textId="77777777" w:rsidR="008330A9" w:rsidRDefault="003716B4" w:rsidP="008958BC">
            <w:pPr>
              <w:spacing w:after="0" w:line="276" w:lineRule="auto"/>
              <w:jc w:val="center"/>
              <w:rPr>
                <w:rFonts w:eastAsia="Times New Roman"/>
                <w:b/>
                <w:bCs/>
                <w:kern w:val="0"/>
                <w:lang w:eastAsia="zh-CN" w:bidi="ar-IQ"/>
                <w14:ligatures w14:val="none"/>
              </w:rPr>
            </w:pPr>
            <w:r>
              <w:rPr>
                <w:rFonts w:eastAsia="Calibri"/>
                <w:b/>
                <w:bCs/>
                <w:kern w:val="0"/>
                <w:lang w:eastAsia="zh-CN"/>
                <w14:ligatures w14:val="none"/>
              </w:rPr>
              <w:t>Thick of body (mm)</w:t>
            </w:r>
          </w:p>
        </w:tc>
        <w:tc>
          <w:tcPr>
            <w:tcW w:w="1559" w:type="dxa"/>
            <w:tcBorders>
              <w:top w:val="single" w:sz="4" w:space="0" w:color="auto"/>
              <w:bottom w:val="single" w:sz="4" w:space="0" w:color="auto"/>
            </w:tcBorders>
            <w:shd w:val="clear" w:color="auto" w:fill="auto"/>
            <w:vAlign w:val="center"/>
          </w:tcPr>
          <w:p w14:paraId="44007258" w14:textId="77777777" w:rsidR="008330A9" w:rsidRDefault="003716B4" w:rsidP="008958BC">
            <w:pPr>
              <w:spacing w:after="0" w:line="276" w:lineRule="auto"/>
              <w:jc w:val="center"/>
              <w:rPr>
                <w:rFonts w:eastAsia="Times New Roman"/>
                <w:color w:val="000000"/>
                <w:kern w:val="0"/>
                <w:lang w:eastAsia="zh-CN"/>
                <w14:ligatures w14:val="none"/>
              </w:rPr>
            </w:pPr>
            <w:r>
              <w:rPr>
                <w:rFonts w:eastAsia="Calibri"/>
                <w:kern w:val="0"/>
                <w:lang w:eastAsia="zh-CN"/>
                <w14:ligatures w14:val="none"/>
              </w:rPr>
              <w:t>4.52 ±1.32  b</w:t>
            </w:r>
          </w:p>
        </w:tc>
        <w:tc>
          <w:tcPr>
            <w:tcW w:w="1560" w:type="dxa"/>
            <w:tcBorders>
              <w:top w:val="single" w:sz="4" w:space="0" w:color="auto"/>
              <w:bottom w:val="single" w:sz="4" w:space="0" w:color="auto"/>
            </w:tcBorders>
            <w:shd w:val="clear" w:color="auto" w:fill="auto"/>
            <w:vAlign w:val="center"/>
          </w:tcPr>
          <w:p w14:paraId="602F8304" w14:textId="77777777" w:rsidR="008330A9" w:rsidRDefault="003716B4" w:rsidP="008958BC">
            <w:pPr>
              <w:spacing w:after="0" w:line="276" w:lineRule="auto"/>
              <w:jc w:val="center"/>
              <w:rPr>
                <w:rFonts w:eastAsia="Times New Roman"/>
                <w:color w:val="000000"/>
                <w:kern w:val="0"/>
                <w:lang w:eastAsia="zh-CN"/>
                <w14:ligatures w14:val="none"/>
              </w:rPr>
            </w:pPr>
            <w:r>
              <w:rPr>
                <w:rFonts w:eastAsia="Calibri"/>
                <w:kern w:val="0"/>
                <w:lang w:eastAsia="zh-CN"/>
                <w14:ligatures w14:val="none"/>
              </w:rPr>
              <w:t>6.55 ±2.95</w:t>
            </w:r>
            <w:r>
              <w:rPr>
                <w:rFonts w:eastAsia="Calibri" w:hint="cs"/>
                <w:kern w:val="0"/>
                <w:rtl/>
                <w:lang w:eastAsia="zh-CN" w:bidi="ar-IQ"/>
                <w14:ligatures w14:val="none"/>
              </w:rPr>
              <w:t xml:space="preserve"> </w:t>
            </w:r>
            <w:r>
              <w:rPr>
                <w:rFonts w:eastAsia="Calibri"/>
                <w:kern w:val="0"/>
                <w:lang w:eastAsia="zh-CN" w:bidi="ar-IQ"/>
                <w14:ligatures w14:val="none"/>
              </w:rPr>
              <w:t>a</w:t>
            </w:r>
          </w:p>
        </w:tc>
        <w:tc>
          <w:tcPr>
            <w:tcW w:w="1618" w:type="dxa"/>
            <w:tcBorders>
              <w:top w:val="single" w:sz="4" w:space="0" w:color="auto"/>
              <w:bottom w:val="single" w:sz="4" w:space="0" w:color="auto"/>
            </w:tcBorders>
            <w:shd w:val="clear" w:color="auto" w:fill="auto"/>
            <w:vAlign w:val="center"/>
          </w:tcPr>
          <w:p w14:paraId="19C2239F" w14:textId="77777777" w:rsidR="008330A9" w:rsidRDefault="003716B4" w:rsidP="008958BC">
            <w:pPr>
              <w:spacing w:after="0" w:line="276" w:lineRule="auto"/>
              <w:jc w:val="center"/>
              <w:rPr>
                <w:rFonts w:eastAsia="Times New Roman"/>
                <w:color w:val="000000"/>
                <w:kern w:val="0"/>
                <w:lang w:eastAsia="zh-CN"/>
                <w14:ligatures w14:val="none"/>
              </w:rPr>
            </w:pPr>
            <w:r>
              <w:rPr>
                <w:rFonts w:eastAsia="Calibri"/>
                <w:kern w:val="0"/>
                <w:lang w:eastAsia="zh-CN"/>
                <w14:ligatures w14:val="none"/>
              </w:rPr>
              <w:t>6.70 ± 2.66 a</w:t>
            </w:r>
          </w:p>
        </w:tc>
        <w:tc>
          <w:tcPr>
            <w:tcW w:w="1422" w:type="dxa"/>
            <w:tcBorders>
              <w:top w:val="single" w:sz="4" w:space="0" w:color="auto"/>
              <w:bottom w:val="single" w:sz="4" w:space="0" w:color="auto"/>
            </w:tcBorders>
            <w:shd w:val="clear" w:color="auto" w:fill="auto"/>
            <w:vAlign w:val="center"/>
          </w:tcPr>
          <w:p w14:paraId="47DD4535" w14:textId="77777777" w:rsidR="008330A9" w:rsidRDefault="003716B4" w:rsidP="008958BC">
            <w:pPr>
              <w:spacing w:after="0" w:line="276" w:lineRule="auto"/>
              <w:jc w:val="center"/>
              <w:rPr>
                <w:rFonts w:eastAsia="Times New Roman"/>
                <w:kern w:val="0"/>
                <w:lang w:eastAsia="zh-CN"/>
                <w14:ligatures w14:val="none"/>
              </w:rPr>
            </w:pPr>
            <w:r>
              <w:rPr>
                <w:rFonts w:eastAsia="Calibri"/>
                <w:kern w:val="0"/>
                <w:lang w:eastAsia="zh-CN"/>
                <w14:ligatures w14:val="none"/>
              </w:rPr>
              <w:t>1.895 *</w:t>
            </w:r>
          </w:p>
        </w:tc>
      </w:tr>
      <w:tr w:rsidR="008330A9" w14:paraId="2D7CED69" w14:textId="77777777" w:rsidTr="008958BC">
        <w:trPr>
          <w:gridAfter w:val="1"/>
          <w:wAfter w:w="8" w:type="dxa"/>
          <w:jc w:val="center"/>
        </w:trPr>
        <w:tc>
          <w:tcPr>
            <w:tcW w:w="3118" w:type="dxa"/>
            <w:tcBorders>
              <w:top w:val="single" w:sz="4" w:space="0" w:color="auto"/>
              <w:bottom w:val="single" w:sz="4" w:space="0" w:color="auto"/>
            </w:tcBorders>
            <w:shd w:val="clear" w:color="auto" w:fill="auto"/>
            <w:vAlign w:val="center"/>
          </w:tcPr>
          <w:p w14:paraId="4994EB9A" w14:textId="77777777" w:rsidR="008330A9" w:rsidRDefault="003716B4" w:rsidP="008958BC">
            <w:pPr>
              <w:spacing w:after="0" w:line="276" w:lineRule="auto"/>
              <w:jc w:val="center"/>
              <w:rPr>
                <w:rFonts w:eastAsia="Times New Roman"/>
                <w:b/>
                <w:bCs/>
                <w:kern w:val="0"/>
                <w:lang w:eastAsia="zh-CN" w:bidi="ar-IQ"/>
                <w14:ligatures w14:val="none"/>
              </w:rPr>
            </w:pPr>
            <w:r>
              <w:rPr>
                <w:rFonts w:eastAsia="Calibri"/>
                <w:b/>
                <w:bCs/>
                <w:kern w:val="0"/>
                <w:lang w:eastAsia="zh-CN"/>
                <w14:ligatures w14:val="none"/>
              </w:rPr>
              <w:t>Thick carinal end (mm)</w:t>
            </w:r>
          </w:p>
        </w:tc>
        <w:tc>
          <w:tcPr>
            <w:tcW w:w="1559" w:type="dxa"/>
            <w:tcBorders>
              <w:top w:val="single" w:sz="4" w:space="0" w:color="auto"/>
              <w:bottom w:val="single" w:sz="4" w:space="0" w:color="auto"/>
            </w:tcBorders>
            <w:shd w:val="clear" w:color="auto" w:fill="auto"/>
            <w:vAlign w:val="center"/>
          </w:tcPr>
          <w:p w14:paraId="711F3DA5" w14:textId="77777777" w:rsidR="008330A9" w:rsidRDefault="003716B4" w:rsidP="008958BC">
            <w:pPr>
              <w:spacing w:after="0" w:line="276" w:lineRule="auto"/>
              <w:jc w:val="center"/>
              <w:rPr>
                <w:rFonts w:eastAsia="Times New Roman"/>
                <w:color w:val="000000"/>
                <w:kern w:val="0"/>
                <w:lang w:eastAsia="zh-CN"/>
                <w14:ligatures w14:val="none"/>
              </w:rPr>
            </w:pPr>
            <w:r>
              <w:rPr>
                <w:rFonts w:eastAsia="Calibri"/>
                <w:kern w:val="0"/>
                <w:lang w:eastAsia="zh-CN"/>
                <w14:ligatures w14:val="none"/>
              </w:rPr>
              <w:t>12.39 ±3.55 a</w:t>
            </w:r>
          </w:p>
        </w:tc>
        <w:tc>
          <w:tcPr>
            <w:tcW w:w="1560" w:type="dxa"/>
            <w:tcBorders>
              <w:top w:val="single" w:sz="4" w:space="0" w:color="auto"/>
              <w:bottom w:val="single" w:sz="4" w:space="0" w:color="auto"/>
            </w:tcBorders>
            <w:shd w:val="clear" w:color="auto" w:fill="auto"/>
            <w:vAlign w:val="center"/>
          </w:tcPr>
          <w:p w14:paraId="568CE6D0" w14:textId="77777777" w:rsidR="008330A9" w:rsidRDefault="003716B4" w:rsidP="008958BC">
            <w:pPr>
              <w:spacing w:after="0" w:line="276" w:lineRule="auto"/>
              <w:jc w:val="center"/>
              <w:rPr>
                <w:rFonts w:eastAsia="Times New Roman"/>
                <w:color w:val="000000"/>
                <w:kern w:val="0"/>
                <w:lang w:eastAsia="zh-CN"/>
                <w14:ligatures w14:val="none"/>
              </w:rPr>
            </w:pPr>
            <w:r>
              <w:rPr>
                <w:rFonts w:eastAsia="Calibri"/>
                <w:kern w:val="0"/>
                <w:lang w:eastAsia="zh-CN"/>
                <w14:ligatures w14:val="none"/>
              </w:rPr>
              <w:t>12.99 ±2.74 a</w:t>
            </w:r>
          </w:p>
        </w:tc>
        <w:tc>
          <w:tcPr>
            <w:tcW w:w="1618" w:type="dxa"/>
            <w:tcBorders>
              <w:top w:val="single" w:sz="4" w:space="0" w:color="auto"/>
              <w:bottom w:val="single" w:sz="4" w:space="0" w:color="auto"/>
            </w:tcBorders>
            <w:shd w:val="clear" w:color="auto" w:fill="auto"/>
            <w:vAlign w:val="center"/>
          </w:tcPr>
          <w:p w14:paraId="767FADC6" w14:textId="77777777" w:rsidR="008330A9" w:rsidRDefault="003716B4" w:rsidP="008958BC">
            <w:pPr>
              <w:spacing w:after="0" w:line="276" w:lineRule="auto"/>
              <w:jc w:val="center"/>
              <w:rPr>
                <w:rFonts w:eastAsia="Times New Roman"/>
                <w:color w:val="000000"/>
                <w:kern w:val="0"/>
                <w:lang w:eastAsia="zh-CN"/>
                <w14:ligatures w14:val="none"/>
              </w:rPr>
            </w:pPr>
            <w:r>
              <w:rPr>
                <w:rFonts w:eastAsia="Calibri"/>
                <w:kern w:val="0"/>
                <w:lang w:eastAsia="zh-CN"/>
                <w14:ligatures w14:val="none"/>
              </w:rPr>
              <w:t>13.12 ± 4.76 a</w:t>
            </w:r>
          </w:p>
        </w:tc>
        <w:tc>
          <w:tcPr>
            <w:tcW w:w="1422" w:type="dxa"/>
            <w:tcBorders>
              <w:top w:val="single" w:sz="4" w:space="0" w:color="auto"/>
              <w:bottom w:val="single" w:sz="4" w:space="0" w:color="auto"/>
            </w:tcBorders>
            <w:shd w:val="clear" w:color="auto" w:fill="auto"/>
            <w:vAlign w:val="center"/>
          </w:tcPr>
          <w:p w14:paraId="1B3A7A92" w14:textId="77777777" w:rsidR="008330A9" w:rsidRDefault="003716B4" w:rsidP="008958BC">
            <w:pPr>
              <w:spacing w:after="0" w:line="276" w:lineRule="auto"/>
              <w:jc w:val="center"/>
              <w:rPr>
                <w:rFonts w:eastAsia="Times New Roman"/>
                <w:kern w:val="0"/>
                <w:lang w:eastAsia="zh-CN"/>
                <w14:ligatures w14:val="none"/>
              </w:rPr>
            </w:pPr>
            <w:r>
              <w:rPr>
                <w:rFonts w:eastAsia="Calibri"/>
                <w:kern w:val="0"/>
                <w:lang w:eastAsia="zh-CN"/>
                <w14:ligatures w14:val="none"/>
              </w:rPr>
              <w:t>2.077 NS</w:t>
            </w:r>
          </w:p>
        </w:tc>
      </w:tr>
      <w:tr w:rsidR="008330A9" w14:paraId="4659D959" w14:textId="77777777" w:rsidTr="008958BC">
        <w:trPr>
          <w:gridAfter w:val="1"/>
          <w:wAfter w:w="8" w:type="dxa"/>
          <w:jc w:val="center"/>
        </w:trPr>
        <w:tc>
          <w:tcPr>
            <w:tcW w:w="3118" w:type="dxa"/>
            <w:tcBorders>
              <w:top w:val="single" w:sz="4" w:space="0" w:color="auto"/>
              <w:bottom w:val="single" w:sz="4" w:space="0" w:color="auto"/>
            </w:tcBorders>
            <w:shd w:val="clear" w:color="auto" w:fill="auto"/>
            <w:vAlign w:val="center"/>
          </w:tcPr>
          <w:p w14:paraId="2CAC9BBA" w14:textId="77777777" w:rsidR="008330A9" w:rsidRDefault="003716B4" w:rsidP="008958BC">
            <w:pPr>
              <w:spacing w:after="0" w:line="276" w:lineRule="auto"/>
              <w:jc w:val="center"/>
              <w:rPr>
                <w:rFonts w:eastAsia="Times New Roman"/>
                <w:b/>
                <w:bCs/>
                <w:kern w:val="0"/>
                <w:lang w:eastAsia="zh-CN" w:bidi="ar-IQ"/>
                <w14:ligatures w14:val="none"/>
              </w:rPr>
            </w:pPr>
            <w:r>
              <w:rPr>
                <w:rFonts w:eastAsia="Calibri"/>
                <w:b/>
                <w:bCs/>
                <w:kern w:val="0"/>
                <w:lang w:eastAsia="zh-CN"/>
                <w14:ligatures w14:val="none"/>
              </w:rPr>
              <w:t>Thick caudal end (mm)</w:t>
            </w:r>
          </w:p>
        </w:tc>
        <w:tc>
          <w:tcPr>
            <w:tcW w:w="1559" w:type="dxa"/>
            <w:tcBorders>
              <w:top w:val="single" w:sz="4" w:space="0" w:color="auto"/>
              <w:bottom w:val="single" w:sz="4" w:space="0" w:color="auto"/>
            </w:tcBorders>
            <w:shd w:val="clear" w:color="auto" w:fill="auto"/>
            <w:vAlign w:val="center"/>
          </w:tcPr>
          <w:p w14:paraId="74DF0C74" w14:textId="77777777" w:rsidR="008330A9" w:rsidRDefault="003716B4" w:rsidP="008958BC">
            <w:pPr>
              <w:spacing w:after="0" w:line="276" w:lineRule="auto"/>
              <w:jc w:val="center"/>
              <w:rPr>
                <w:rFonts w:eastAsia="Times New Roman"/>
                <w:color w:val="000000"/>
                <w:kern w:val="0"/>
                <w:lang w:eastAsia="zh-CN"/>
                <w14:ligatures w14:val="none"/>
              </w:rPr>
            </w:pPr>
            <w:r>
              <w:rPr>
                <w:rFonts w:eastAsia="Times New Roman"/>
                <w:color w:val="000000"/>
                <w:kern w:val="0"/>
                <w:lang w:eastAsia="zh-CN"/>
                <w14:ligatures w14:val="none"/>
              </w:rPr>
              <w:t>19.78 ±2.25 a</w:t>
            </w:r>
          </w:p>
        </w:tc>
        <w:tc>
          <w:tcPr>
            <w:tcW w:w="1560" w:type="dxa"/>
            <w:tcBorders>
              <w:top w:val="single" w:sz="4" w:space="0" w:color="auto"/>
              <w:bottom w:val="single" w:sz="4" w:space="0" w:color="auto"/>
            </w:tcBorders>
            <w:shd w:val="clear" w:color="auto" w:fill="auto"/>
            <w:vAlign w:val="center"/>
          </w:tcPr>
          <w:p w14:paraId="2BEDAED6" w14:textId="77777777" w:rsidR="008330A9" w:rsidRDefault="003716B4" w:rsidP="008958BC">
            <w:pPr>
              <w:spacing w:after="0" w:line="276" w:lineRule="auto"/>
              <w:jc w:val="center"/>
              <w:rPr>
                <w:rFonts w:eastAsia="Times New Roman"/>
                <w:color w:val="000000"/>
                <w:kern w:val="0"/>
                <w:lang w:eastAsia="zh-CN"/>
                <w14:ligatures w14:val="none"/>
              </w:rPr>
            </w:pPr>
            <w:r>
              <w:rPr>
                <w:rFonts w:eastAsia="Calibri"/>
                <w:kern w:val="0"/>
                <w:lang w:eastAsia="zh-CN"/>
                <w14:ligatures w14:val="none"/>
              </w:rPr>
              <w:t>20.6 ±4.98 a</w:t>
            </w:r>
          </w:p>
        </w:tc>
        <w:tc>
          <w:tcPr>
            <w:tcW w:w="1618" w:type="dxa"/>
            <w:tcBorders>
              <w:top w:val="single" w:sz="4" w:space="0" w:color="auto"/>
              <w:bottom w:val="single" w:sz="4" w:space="0" w:color="auto"/>
            </w:tcBorders>
            <w:shd w:val="clear" w:color="auto" w:fill="auto"/>
            <w:vAlign w:val="center"/>
          </w:tcPr>
          <w:p w14:paraId="58590269" w14:textId="77777777" w:rsidR="008330A9" w:rsidRDefault="003716B4" w:rsidP="008958BC">
            <w:pPr>
              <w:spacing w:after="0" w:line="276" w:lineRule="auto"/>
              <w:jc w:val="center"/>
              <w:rPr>
                <w:rFonts w:eastAsia="Times New Roman"/>
                <w:color w:val="000000"/>
                <w:kern w:val="0"/>
                <w:lang w:eastAsia="zh-CN"/>
                <w14:ligatures w14:val="none"/>
              </w:rPr>
            </w:pPr>
            <w:r>
              <w:rPr>
                <w:rFonts w:eastAsia="Calibri"/>
                <w:color w:val="000000"/>
                <w:kern w:val="0"/>
                <w:lang w:eastAsia="zh-CN"/>
                <w14:ligatures w14:val="none"/>
              </w:rPr>
              <w:t xml:space="preserve">25.2 </w:t>
            </w:r>
            <w:r>
              <w:rPr>
                <w:rFonts w:eastAsia="Calibri"/>
                <w:kern w:val="0"/>
                <w:lang w:eastAsia="zh-CN"/>
                <w14:ligatures w14:val="none"/>
              </w:rPr>
              <w:t>±0.57</w:t>
            </w:r>
            <w:r>
              <w:rPr>
                <w:rFonts w:eastAsia="Calibri"/>
                <w:kern w:val="0"/>
                <w:lang w:eastAsia="zh-CN" w:bidi="ar-IQ"/>
                <w14:ligatures w14:val="none"/>
              </w:rPr>
              <w:t xml:space="preserve"> b</w:t>
            </w:r>
          </w:p>
        </w:tc>
        <w:tc>
          <w:tcPr>
            <w:tcW w:w="1422" w:type="dxa"/>
            <w:tcBorders>
              <w:top w:val="single" w:sz="4" w:space="0" w:color="auto"/>
              <w:bottom w:val="single" w:sz="4" w:space="0" w:color="auto"/>
            </w:tcBorders>
            <w:shd w:val="clear" w:color="auto" w:fill="auto"/>
            <w:vAlign w:val="center"/>
          </w:tcPr>
          <w:p w14:paraId="69BE5899" w14:textId="77777777" w:rsidR="008330A9" w:rsidRDefault="003716B4" w:rsidP="008958BC">
            <w:pPr>
              <w:spacing w:after="0" w:line="276" w:lineRule="auto"/>
              <w:jc w:val="center"/>
              <w:rPr>
                <w:rFonts w:eastAsia="Times New Roman"/>
                <w:kern w:val="0"/>
                <w:lang w:eastAsia="zh-CN"/>
                <w14:ligatures w14:val="none"/>
              </w:rPr>
            </w:pPr>
            <w:r>
              <w:rPr>
                <w:rFonts w:eastAsia="Times New Roman"/>
                <w:color w:val="000000"/>
                <w:kern w:val="0"/>
                <w:lang w:eastAsia="zh-CN"/>
                <w14:ligatures w14:val="none"/>
              </w:rPr>
              <w:t>4.029 *</w:t>
            </w:r>
          </w:p>
        </w:tc>
      </w:tr>
      <w:tr w:rsidR="008330A9" w14:paraId="4D5DB2D7" w14:textId="77777777" w:rsidTr="008958BC">
        <w:trPr>
          <w:jc w:val="center"/>
        </w:trPr>
        <w:tc>
          <w:tcPr>
            <w:tcW w:w="9285" w:type="dxa"/>
            <w:gridSpan w:val="6"/>
            <w:tcBorders>
              <w:top w:val="single" w:sz="4" w:space="0" w:color="auto"/>
            </w:tcBorders>
            <w:shd w:val="clear" w:color="auto" w:fill="auto"/>
            <w:vAlign w:val="center"/>
          </w:tcPr>
          <w:p w14:paraId="7FF3F728" w14:textId="77777777" w:rsidR="008330A9" w:rsidRDefault="003716B4" w:rsidP="008958BC">
            <w:pPr>
              <w:spacing w:after="0" w:line="276" w:lineRule="auto"/>
              <w:jc w:val="center"/>
              <w:rPr>
                <w:rFonts w:eastAsia="Times New Roman"/>
                <w:kern w:val="0"/>
                <w:lang w:eastAsia="zh-CN"/>
                <w14:ligatures w14:val="none"/>
              </w:rPr>
            </w:pPr>
            <w:r>
              <w:rPr>
                <w:rFonts w:eastAsia="Calibri"/>
                <w:color w:val="000000"/>
                <w:kern w:val="0"/>
                <w:lang w:eastAsia="zh-CN"/>
                <w14:ligatures w14:val="none"/>
              </w:rPr>
              <w:t>Means having with the different letters in same row differed significantly.  * (P&lt;0.05).</w:t>
            </w:r>
          </w:p>
        </w:tc>
      </w:tr>
    </w:tbl>
    <w:p w14:paraId="1EA2BEF2" w14:textId="77777777" w:rsidR="008330A9" w:rsidRDefault="008330A9">
      <w:pPr>
        <w:autoSpaceDE w:val="0"/>
        <w:spacing w:after="0" w:line="240" w:lineRule="auto"/>
        <w:jc w:val="both"/>
        <w:rPr>
          <w:rFonts w:asciiTheme="majorBidi" w:eastAsia="Times New Roman" w:hAnsiTheme="majorBidi"/>
          <w:kern w:val="0"/>
          <w14:ligatures w14:val="none"/>
        </w:rPr>
        <w:sectPr w:rsidR="008330A9">
          <w:type w:val="continuous"/>
          <w:pgSz w:w="11906" w:h="16838"/>
          <w:pgMar w:top="1134" w:right="1134" w:bottom="1134" w:left="1134" w:header="709" w:footer="709" w:gutter="0"/>
          <w:cols w:space="709"/>
          <w:rtlGutter/>
          <w:docGrid w:linePitch="360"/>
        </w:sectPr>
      </w:pPr>
    </w:p>
    <w:p w14:paraId="721C5044" w14:textId="6B5A40F1" w:rsidR="004673B2" w:rsidRDefault="00A91E5B" w:rsidP="004673B2">
      <w:pPr>
        <w:autoSpaceDE w:val="0"/>
        <w:spacing w:after="0" w:line="276" w:lineRule="auto"/>
        <w:jc w:val="both"/>
        <w:rPr>
          <w:rFonts w:asciiTheme="majorBidi" w:eastAsia="Times New Roman" w:hAnsiTheme="majorBidi"/>
          <w:kern w:val="0"/>
          <w:sz w:val="24"/>
          <w:szCs w:val="24"/>
          <w14:ligatures w14:val="none"/>
        </w:rPr>
      </w:pPr>
      <w:bookmarkStart w:id="2" w:name="_Hlk241225028"/>
      <w:r w:rsidRPr="00A91E5B">
        <w:rPr>
          <w:rFonts w:asciiTheme="majorBidi" w:eastAsia="Times New Roman" w:hAnsiTheme="majorBidi"/>
          <w:b/>
          <w:bCs/>
          <w:kern w:val="0"/>
          <w:sz w:val="28"/>
          <w:szCs w:val="28"/>
          <w14:ligatures w14:val="none"/>
        </w:rPr>
        <w:t xml:space="preserve">EVIDENCE SYNTHESIS / </w:t>
      </w:r>
      <w:r w:rsidR="00677EB2" w:rsidRPr="009A08F6">
        <w:rPr>
          <w:rFonts w:asciiTheme="majorBidi" w:eastAsia="Times New Roman" w:hAnsiTheme="majorBidi"/>
          <w:b/>
          <w:bCs/>
          <w:kern w:val="0"/>
          <w:sz w:val="28"/>
          <w:szCs w:val="28"/>
          <w14:ligatures w14:val="none"/>
        </w:rPr>
        <w:t>DISCUSSION</w:t>
      </w:r>
      <w:bookmarkEnd w:id="2"/>
    </w:p>
    <w:p w14:paraId="2A25FD7A" w14:textId="77777777" w:rsidR="00A91E5B" w:rsidRDefault="00A91E5B" w:rsidP="00A91E5B">
      <w:pPr>
        <w:autoSpaceDE w:val="0"/>
        <w:spacing w:after="0" w:line="276" w:lineRule="auto"/>
        <w:ind w:firstLine="567"/>
        <w:jc w:val="both"/>
        <w:rPr>
          <w:rFonts w:asciiTheme="majorBidi" w:eastAsia="Times New Roman" w:hAnsiTheme="majorBidi"/>
          <w:kern w:val="0"/>
          <w:sz w:val="24"/>
          <w:szCs w:val="24"/>
          <w14:ligatures w14:val="none"/>
        </w:rPr>
      </w:pPr>
      <w:r w:rsidRPr="00A91E5B">
        <w:rPr>
          <w:rFonts w:asciiTheme="majorBidi" w:eastAsia="Times New Roman" w:hAnsiTheme="majorBidi"/>
          <w:kern w:val="0"/>
          <w:sz w:val="24"/>
          <w:szCs w:val="24"/>
          <w14:ligatures w14:val="none"/>
        </w:rPr>
        <w:t>The available literature on antimicrobial resistance in poultry-associated bacterial pathogens should be interpreted in the context of differences in bacterial species, geographical distribution, production systems, and laboratory methods. Although individual studies may report resistance to particular antimicrobial classes, direct comparisons between studies require careful consideration of the methods used to obtain and interpret the results</w:t>
      </w:r>
      <w:r>
        <w:rPr>
          <w:rFonts w:asciiTheme="majorBidi" w:eastAsia="Times New Roman" w:hAnsiTheme="majorBidi"/>
          <w:kern w:val="0"/>
          <w:sz w:val="24"/>
          <w:szCs w:val="24"/>
          <w14:ligatures w14:val="none"/>
        </w:rPr>
        <w:t xml:space="preserve"> </w:t>
      </w:r>
      <w:r w:rsidR="00BB30A4" w:rsidRPr="009A08F6">
        <w:rPr>
          <w:rFonts w:asciiTheme="majorBidi" w:eastAsia="Times New Roman" w:hAnsiTheme="majorBidi"/>
          <w:kern w:val="0"/>
          <w:sz w:val="24"/>
          <w:szCs w:val="24"/>
          <w14:ligatures w14:val="none"/>
        </w:rPr>
        <w:t>(</w:t>
      </w:r>
      <w:r w:rsidR="00BB30A4" w:rsidRPr="009A08F6">
        <w:rPr>
          <w:rFonts w:asciiTheme="majorBidi" w:eastAsia="Times New Roman" w:hAnsiTheme="majorBidi"/>
          <w:b/>
          <w:bCs/>
          <w:kern w:val="0"/>
          <w:sz w:val="24"/>
          <w:szCs w:val="24"/>
          <w14:ligatures w14:val="none"/>
        </w:rPr>
        <w:t xml:space="preserve">Ali and </w:t>
      </w:r>
      <w:proofErr w:type="spellStart"/>
      <w:r w:rsidR="00BB30A4" w:rsidRPr="009A08F6">
        <w:rPr>
          <w:rFonts w:asciiTheme="majorBidi" w:eastAsia="Times New Roman" w:hAnsiTheme="majorBidi"/>
          <w:b/>
          <w:bCs/>
          <w:kern w:val="0"/>
          <w:sz w:val="24"/>
          <w:szCs w:val="24"/>
          <w14:ligatures w14:val="none"/>
        </w:rPr>
        <w:t>Qussai</w:t>
      </w:r>
      <w:proofErr w:type="spellEnd"/>
      <w:r w:rsidR="00BB30A4" w:rsidRPr="009A08F6">
        <w:rPr>
          <w:rFonts w:asciiTheme="majorBidi" w:eastAsia="Times New Roman" w:hAnsiTheme="majorBidi"/>
          <w:b/>
          <w:bCs/>
          <w:kern w:val="0"/>
          <w:sz w:val="24"/>
          <w:szCs w:val="24"/>
          <w14:ligatures w14:val="none"/>
        </w:rPr>
        <w:t>, 2026</w:t>
      </w:r>
      <w:r w:rsidR="00BB30A4" w:rsidRPr="009A08F6">
        <w:rPr>
          <w:rFonts w:asciiTheme="majorBidi" w:eastAsia="Times New Roman" w:hAnsiTheme="majorBidi"/>
          <w:kern w:val="0"/>
          <w:sz w:val="24"/>
          <w:szCs w:val="24"/>
          <w14:ligatures w14:val="none"/>
        </w:rPr>
        <w:t>)</w:t>
      </w:r>
      <w:r w:rsidR="003716B4" w:rsidRPr="009A08F6">
        <w:rPr>
          <w:rFonts w:asciiTheme="majorBidi" w:eastAsia="Times New Roman" w:hAnsiTheme="majorBidi"/>
          <w:kern w:val="0"/>
          <w:sz w:val="24"/>
          <w:szCs w:val="24"/>
          <w14:ligatures w14:val="none"/>
        </w:rPr>
        <w:t xml:space="preserve"> and golden Hamster </w:t>
      </w:r>
      <w:r w:rsidR="00BB30A4" w:rsidRPr="009A08F6">
        <w:rPr>
          <w:rFonts w:asciiTheme="majorBidi" w:eastAsia="Times New Roman" w:hAnsiTheme="majorBidi"/>
          <w:kern w:val="0"/>
          <w:sz w:val="24"/>
          <w:szCs w:val="24"/>
          <w14:ligatures w14:val="none"/>
        </w:rPr>
        <w:t>(</w:t>
      </w:r>
      <w:r w:rsidR="00BB30A4" w:rsidRPr="009A08F6">
        <w:rPr>
          <w:rFonts w:asciiTheme="majorBidi" w:eastAsia="Times New Roman" w:hAnsiTheme="majorBidi"/>
          <w:b/>
          <w:bCs/>
          <w:kern w:val="0"/>
          <w:sz w:val="24"/>
          <w:szCs w:val="24"/>
          <w14:ligatures w14:val="none"/>
        </w:rPr>
        <w:t>Ali, 2026</w:t>
      </w:r>
      <w:r w:rsidR="00BB30A4" w:rsidRPr="009A08F6">
        <w:rPr>
          <w:rFonts w:asciiTheme="majorBidi" w:eastAsia="Times New Roman" w:hAnsiTheme="majorBidi"/>
          <w:kern w:val="0"/>
          <w:sz w:val="24"/>
          <w:szCs w:val="24"/>
          <w14:ligatures w14:val="none"/>
        </w:rPr>
        <w:t>)</w:t>
      </w:r>
      <w:r w:rsidR="003716B4" w:rsidRPr="009A08F6">
        <w:rPr>
          <w:rFonts w:asciiTheme="majorBidi" w:eastAsia="Times New Roman" w:hAnsiTheme="majorBidi"/>
          <w:kern w:val="0"/>
          <w:sz w:val="24"/>
          <w:szCs w:val="24"/>
          <w14:ligatures w14:val="none"/>
        </w:rPr>
        <w:t xml:space="preserve">. </w:t>
      </w:r>
    </w:p>
    <w:p w14:paraId="33CF001D" w14:textId="533B8051" w:rsidR="004673B2" w:rsidRDefault="00A91E5B" w:rsidP="00A91E5B">
      <w:pPr>
        <w:autoSpaceDE w:val="0"/>
        <w:spacing w:after="0" w:line="276" w:lineRule="auto"/>
        <w:ind w:firstLine="567"/>
        <w:jc w:val="both"/>
        <w:rPr>
          <w:rFonts w:asciiTheme="majorBidi" w:eastAsia="Times New Roman" w:hAnsiTheme="majorBidi"/>
          <w:kern w:val="0"/>
          <w:sz w:val="24"/>
          <w:szCs w:val="24"/>
          <w14:ligatures w14:val="none"/>
        </w:rPr>
      </w:pPr>
      <w:r w:rsidRPr="00A91E5B">
        <w:rPr>
          <w:rFonts w:asciiTheme="majorBidi" w:eastAsia="Times New Roman" w:hAnsiTheme="majorBidi"/>
          <w:kern w:val="0"/>
          <w:sz w:val="24"/>
          <w:szCs w:val="24"/>
          <w14:ligatures w14:val="none"/>
        </w:rPr>
        <w:t>Differences in antimicrobial susceptibility testing procedures, sampling strategies, and interpretive criteria may limit the comparability of findings. In addition, studies conducted in a single farm or geographical region may not represent the resistance patterns present in other poultry production systems</w:t>
      </w:r>
      <w:r w:rsidR="003716B4" w:rsidRPr="009A08F6">
        <w:rPr>
          <w:rFonts w:asciiTheme="majorBidi" w:eastAsia="Times New Roman" w:hAnsiTheme="majorBidi"/>
          <w:kern w:val="0"/>
          <w:sz w:val="24"/>
          <w:szCs w:val="24"/>
          <w14:ligatures w14:val="none"/>
        </w:rPr>
        <w:t xml:space="preserve"> </w:t>
      </w:r>
      <w:r w:rsidR="00BB30A4" w:rsidRPr="009A08F6">
        <w:rPr>
          <w:rFonts w:asciiTheme="majorBidi" w:eastAsia="Times New Roman" w:hAnsiTheme="majorBidi"/>
          <w:kern w:val="0"/>
          <w:sz w:val="24"/>
          <w:szCs w:val="24"/>
          <w14:ligatures w14:val="none"/>
        </w:rPr>
        <w:t>(</w:t>
      </w:r>
      <w:r w:rsidR="00BB30A4" w:rsidRPr="009A08F6">
        <w:rPr>
          <w:rFonts w:asciiTheme="majorBidi" w:eastAsia="Times New Roman" w:hAnsiTheme="majorBidi"/>
          <w:b/>
          <w:bCs/>
          <w:kern w:val="0"/>
          <w:sz w:val="24"/>
          <w:szCs w:val="24"/>
          <w14:ligatures w14:val="none"/>
        </w:rPr>
        <w:t xml:space="preserve">Ali </w:t>
      </w:r>
      <w:r w:rsidR="00BB30A4" w:rsidRPr="009A08F6">
        <w:rPr>
          <w:rFonts w:asciiTheme="majorBidi" w:eastAsia="Times New Roman" w:hAnsiTheme="majorBidi"/>
          <w:b/>
          <w:bCs/>
          <w:i/>
          <w:iCs/>
          <w:kern w:val="0"/>
          <w:sz w:val="24"/>
          <w:szCs w:val="24"/>
          <w14:ligatures w14:val="none"/>
        </w:rPr>
        <w:t>et al.,</w:t>
      </w:r>
      <w:r w:rsidR="00BB30A4" w:rsidRPr="009A08F6">
        <w:rPr>
          <w:rFonts w:asciiTheme="majorBidi" w:eastAsia="Times New Roman" w:hAnsiTheme="majorBidi"/>
          <w:b/>
          <w:bCs/>
          <w:kern w:val="0"/>
          <w:sz w:val="24"/>
          <w:szCs w:val="24"/>
          <w14:ligatures w14:val="none"/>
        </w:rPr>
        <w:t xml:space="preserve"> 2026</w:t>
      </w:r>
      <w:r w:rsidR="00BB30A4" w:rsidRPr="009A08F6">
        <w:rPr>
          <w:rFonts w:asciiTheme="majorBidi" w:eastAsia="Times New Roman" w:hAnsiTheme="majorBidi"/>
          <w:kern w:val="0"/>
          <w:sz w:val="24"/>
          <w:szCs w:val="24"/>
          <w14:ligatures w14:val="none"/>
        </w:rPr>
        <w:t>)</w:t>
      </w:r>
      <w:r w:rsidR="003716B4" w:rsidRPr="009A08F6">
        <w:rPr>
          <w:rFonts w:asciiTheme="majorBidi" w:eastAsia="Times New Roman" w:hAnsiTheme="majorBidi"/>
          <w:kern w:val="0"/>
          <w:sz w:val="24"/>
          <w:szCs w:val="24"/>
          <w14:ligatures w14:val="none"/>
        </w:rPr>
        <w:t>.</w:t>
      </w:r>
      <w:bookmarkStart w:id="3" w:name="_Hlk241225046"/>
    </w:p>
    <w:p w14:paraId="2CB67480" w14:textId="192BAC9A" w:rsidR="00375448" w:rsidRDefault="00375448" w:rsidP="00A91E5B">
      <w:pPr>
        <w:autoSpaceDE w:val="0"/>
        <w:spacing w:after="0" w:line="276" w:lineRule="auto"/>
        <w:ind w:firstLine="567"/>
        <w:jc w:val="both"/>
        <w:rPr>
          <w:rFonts w:asciiTheme="majorBidi" w:eastAsia="Times New Roman" w:hAnsiTheme="majorBidi"/>
          <w:kern w:val="0"/>
          <w:sz w:val="24"/>
          <w:szCs w:val="24"/>
          <w14:ligatures w14:val="none"/>
        </w:rPr>
      </w:pPr>
      <w:r w:rsidRPr="00375448">
        <w:rPr>
          <w:rFonts w:asciiTheme="majorBidi" w:eastAsia="Times New Roman" w:hAnsiTheme="majorBidi"/>
          <w:kern w:val="0"/>
          <w:sz w:val="24"/>
          <w:szCs w:val="24"/>
          <w14:ligatures w14:val="none"/>
        </w:rPr>
        <w:t xml:space="preserve">An important consideration is the distinction between detecting antimicrobial resistance and identifying the mechanisms responsible for it. Phenotypic susceptibility testing provides information about the response of bacterial isolates to antimicrobial agents, whereas molecular investigations may help </w:t>
      </w:r>
      <w:r w:rsidRPr="00375448">
        <w:rPr>
          <w:rFonts w:asciiTheme="majorBidi" w:eastAsia="Times New Roman" w:hAnsiTheme="majorBidi"/>
          <w:kern w:val="0"/>
          <w:sz w:val="24"/>
          <w:szCs w:val="24"/>
          <w14:ligatures w14:val="none"/>
        </w:rPr>
        <w:lastRenderedPageBreak/>
        <w:t>identify specific resistance determinants. Combining these approaches, when appropriate, can provide a more comprehensive understanding of resistance.</w:t>
      </w:r>
    </w:p>
    <w:p w14:paraId="3B895541" w14:textId="09327881" w:rsidR="00375448" w:rsidRDefault="00375448" w:rsidP="00A91E5B">
      <w:pPr>
        <w:autoSpaceDE w:val="0"/>
        <w:spacing w:after="0" w:line="276" w:lineRule="auto"/>
        <w:ind w:firstLine="567"/>
        <w:jc w:val="both"/>
        <w:rPr>
          <w:rFonts w:asciiTheme="majorBidi" w:eastAsia="Times New Roman" w:hAnsiTheme="majorBidi"/>
          <w:kern w:val="0"/>
          <w:sz w:val="24"/>
          <w:szCs w:val="24"/>
          <w14:ligatures w14:val="none"/>
        </w:rPr>
      </w:pPr>
      <w:r w:rsidRPr="00375448">
        <w:rPr>
          <w:rFonts w:asciiTheme="majorBidi" w:eastAsia="Times New Roman" w:hAnsiTheme="majorBidi"/>
          <w:kern w:val="0"/>
          <w:sz w:val="24"/>
          <w:szCs w:val="24"/>
          <w14:ligatures w14:val="none"/>
        </w:rPr>
        <w:t>The evidence also highlights the importance of interpreting antimicrobial resistance within the broader context of poultry health management. Biosecurity, disease prevention, appropriate diagnostic testing, and responsible antimicrobial use are relevant components of control programs. However, the effectiveness of individual interventions should be evaluated using evidence from appropriately designed studies rather than assumed from their theoretical benefits alone.</w:t>
      </w:r>
    </w:p>
    <w:p w14:paraId="7045AF9F" w14:textId="2F3E304D" w:rsidR="00375448" w:rsidRDefault="00375448" w:rsidP="00A91E5B">
      <w:pPr>
        <w:autoSpaceDE w:val="0"/>
        <w:spacing w:after="0" w:line="276" w:lineRule="auto"/>
        <w:ind w:firstLine="567"/>
        <w:jc w:val="both"/>
        <w:rPr>
          <w:rFonts w:asciiTheme="majorBidi" w:eastAsia="Times New Roman" w:hAnsiTheme="majorBidi"/>
          <w:kern w:val="0"/>
          <w:sz w:val="24"/>
          <w:szCs w:val="24"/>
          <w14:ligatures w14:val="none"/>
        </w:rPr>
      </w:pPr>
      <w:r w:rsidRPr="00375448">
        <w:rPr>
          <w:rFonts w:asciiTheme="majorBidi" w:eastAsia="Times New Roman" w:hAnsiTheme="majorBidi"/>
          <w:kern w:val="0"/>
          <w:sz w:val="24"/>
          <w:szCs w:val="24"/>
          <w14:ligatures w14:val="none"/>
        </w:rPr>
        <w:t>Several knowledge gaps may warrant further investigation, including differences in surveillance methods, the geographical distribution of resistant bacterial populations, and the relationship between antimicrobial use and resistance patterns under different production conditions. Future studies using standardized methods and clearly defined sampling strategies could improve the comparability of findings and support more reliable surveillance.</w:t>
      </w:r>
    </w:p>
    <w:p w14:paraId="7FCFCABE" w14:textId="21192002" w:rsidR="00375448" w:rsidRPr="00375448" w:rsidRDefault="00375448" w:rsidP="00A91E5B">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375448">
        <w:rPr>
          <w:rFonts w:asciiTheme="majorBidi" w:eastAsia="Times New Roman" w:hAnsiTheme="majorBidi"/>
          <w:b/>
          <w:bCs/>
          <w:color w:val="7030A0"/>
          <w:kern w:val="0"/>
          <w:sz w:val="24"/>
          <w:szCs w:val="24"/>
          <w14:ligatures w14:val="none"/>
        </w:rPr>
        <w:t>Synthesis of Evidence</w:t>
      </w:r>
    </w:p>
    <w:p w14:paraId="5BEDB22F" w14:textId="37E5D228" w:rsidR="00375448" w:rsidRPr="00375448" w:rsidRDefault="00375448" w:rsidP="00A91E5B">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375448">
        <w:rPr>
          <w:rFonts w:asciiTheme="majorBidi" w:eastAsia="Times New Roman" w:hAnsiTheme="majorBidi"/>
          <w:b/>
          <w:bCs/>
          <w:color w:val="7030A0"/>
          <w:kern w:val="0"/>
          <w:sz w:val="24"/>
          <w:szCs w:val="24"/>
          <w14:ligatures w14:val="none"/>
        </w:rPr>
        <w:t>Critical Comparison</w:t>
      </w:r>
    </w:p>
    <w:p w14:paraId="06BC22C0" w14:textId="3E2D03C0" w:rsidR="00375448" w:rsidRPr="00375448" w:rsidRDefault="00375448" w:rsidP="00A91E5B">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375448">
        <w:rPr>
          <w:rFonts w:asciiTheme="majorBidi" w:eastAsia="Times New Roman" w:hAnsiTheme="majorBidi"/>
          <w:b/>
          <w:bCs/>
          <w:color w:val="7030A0"/>
          <w:kern w:val="0"/>
          <w:sz w:val="24"/>
          <w:szCs w:val="24"/>
          <w14:ligatures w14:val="none"/>
        </w:rPr>
        <w:t>Interpretation</w:t>
      </w:r>
    </w:p>
    <w:p w14:paraId="5FF5A7AD" w14:textId="6FD9024F" w:rsidR="00375448" w:rsidRPr="00375448" w:rsidRDefault="00375448" w:rsidP="00A91E5B">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375448">
        <w:rPr>
          <w:rFonts w:asciiTheme="majorBidi" w:eastAsia="Times New Roman" w:hAnsiTheme="majorBidi"/>
          <w:b/>
          <w:bCs/>
          <w:color w:val="7030A0"/>
          <w:kern w:val="0"/>
          <w:sz w:val="24"/>
          <w:szCs w:val="24"/>
          <w14:ligatures w14:val="none"/>
        </w:rPr>
        <w:t>Strengths and Limitations</w:t>
      </w:r>
    </w:p>
    <w:p w14:paraId="733A84E9" w14:textId="0E9ADB7F" w:rsidR="00375448" w:rsidRPr="00375448" w:rsidRDefault="00375448" w:rsidP="00A91E5B">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375448">
        <w:rPr>
          <w:rFonts w:asciiTheme="majorBidi" w:eastAsia="Times New Roman" w:hAnsiTheme="majorBidi"/>
          <w:b/>
          <w:bCs/>
          <w:color w:val="7030A0"/>
          <w:kern w:val="0"/>
          <w:sz w:val="24"/>
          <w:szCs w:val="24"/>
          <w14:ligatures w14:val="none"/>
        </w:rPr>
        <w:t>Knowledge Gaps</w:t>
      </w:r>
    </w:p>
    <w:p w14:paraId="65E352C7" w14:textId="4D3AD3A8" w:rsidR="00375448" w:rsidRPr="00375448" w:rsidRDefault="00375448" w:rsidP="00A91E5B">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375448">
        <w:rPr>
          <w:rFonts w:asciiTheme="majorBidi" w:eastAsia="Times New Roman" w:hAnsiTheme="majorBidi"/>
          <w:b/>
          <w:bCs/>
          <w:color w:val="7030A0"/>
          <w:kern w:val="0"/>
          <w:sz w:val="24"/>
          <w:szCs w:val="24"/>
          <w14:ligatures w14:val="none"/>
        </w:rPr>
        <w:t>Implications</w:t>
      </w:r>
    </w:p>
    <w:p w14:paraId="64D6A5B3" w14:textId="0FBB6DB6" w:rsidR="00375448" w:rsidRPr="00375448" w:rsidRDefault="00375448" w:rsidP="00A91E5B">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375448">
        <w:rPr>
          <w:rFonts w:asciiTheme="majorBidi" w:eastAsia="Times New Roman" w:hAnsiTheme="majorBidi"/>
          <w:b/>
          <w:bCs/>
          <w:color w:val="7030A0"/>
          <w:kern w:val="0"/>
          <w:sz w:val="24"/>
          <w:szCs w:val="24"/>
          <w14:ligatures w14:val="none"/>
        </w:rPr>
        <w:t>Future Research</w:t>
      </w:r>
    </w:p>
    <w:p w14:paraId="41F9C627" w14:textId="00901DAC" w:rsidR="008330A9" w:rsidRPr="00271268" w:rsidRDefault="00677EB2" w:rsidP="004673B2">
      <w:pPr>
        <w:autoSpaceDE w:val="0"/>
        <w:spacing w:after="0" w:line="276" w:lineRule="auto"/>
        <w:jc w:val="both"/>
        <w:rPr>
          <w:rFonts w:asciiTheme="majorBidi" w:eastAsia="Times New Roman" w:hAnsiTheme="majorBidi" w:cstheme="majorBidi"/>
          <w:b/>
          <w:bCs/>
          <w:kern w:val="0"/>
          <w:sz w:val="28"/>
          <w:szCs w:val="28"/>
          <w14:ligatures w14:val="none"/>
        </w:rPr>
      </w:pPr>
      <w:r w:rsidRPr="00271268">
        <w:rPr>
          <w:rFonts w:asciiTheme="majorBidi" w:eastAsia="Times New Roman" w:hAnsiTheme="majorBidi" w:cstheme="majorBidi"/>
          <w:b/>
          <w:bCs/>
          <w:kern w:val="0"/>
          <w:sz w:val="28"/>
          <w:szCs w:val="28"/>
          <w14:ligatures w14:val="none"/>
        </w:rPr>
        <w:t>CONCLUSION</w:t>
      </w:r>
      <w:r w:rsidRPr="00271268">
        <w:rPr>
          <w:rFonts w:asciiTheme="majorBidi" w:eastAsia="Times New Roman" w:hAnsiTheme="majorBidi" w:cstheme="majorBidi"/>
          <w:kern w:val="0"/>
          <w:sz w:val="28"/>
          <w:szCs w:val="28"/>
          <w14:ligatures w14:val="none"/>
        </w:rPr>
        <w:t xml:space="preserve"> </w:t>
      </w:r>
    </w:p>
    <w:bookmarkEnd w:id="3"/>
    <w:p w14:paraId="1AC30296" w14:textId="77777777" w:rsidR="003E1D31" w:rsidRDefault="003E1D31" w:rsidP="00A61B11">
      <w:pPr>
        <w:autoSpaceDE w:val="0"/>
        <w:spacing w:after="0" w:line="276" w:lineRule="auto"/>
        <w:ind w:firstLine="567"/>
        <w:jc w:val="both"/>
        <w:rPr>
          <w:rFonts w:asciiTheme="majorBidi" w:eastAsia="Times New Roman" w:hAnsiTheme="majorBidi"/>
          <w:kern w:val="0"/>
          <w:sz w:val="24"/>
          <w:szCs w:val="24"/>
          <w14:ligatures w14:val="none"/>
        </w:rPr>
      </w:pPr>
      <w:r w:rsidRPr="003E1D31">
        <w:rPr>
          <w:rFonts w:asciiTheme="majorBidi" w:eastAsia="Times New Roman" w:hAnsiTheme="majorBidi"/>
          <w:kern w:val="0"/>
          <w:sz w:val="24"/>
          <w:szCs w:val="24"/>
          <w14:ligatures w14:val="none"/>
        </w:rPr>
        <w:t xml:space="preserve">Antimicrobial resistance in bacterial pathogens affecting poultry is a complex issue that requires interpretation in the context of bacterial species, production systems, geographical differences, and laboratory testing methods. A critical assessment of the available literature is essential for identifying consistent findings, recognizing limitations in the evidence, and understanding current knowledge gaps. Improved surveillance, standardized antimicrobial susceptibility testing, effective </w:t>
      </w:r>
      <w:r w:rsidRPr="003E1D31">
        <w:rPr>
          <w:rFonts w:asciiTheme="majorBidi" w:eastAsia="Times New Roman" w:hAnsiTheme="majorBidi"/>
          <w:kern w:val="0"/>
          <w:sz w:val="24"/>
          <w:szCs w:val="24"/>
          <w14:ligatures w14:val="none"/>
        </w:rPr>
        <w:t>biosecurity, disease prevention, and responsible antimicrobial use are important areas for continued attention. Further research using comparable methods and clearly defined study populations may help strengthen the evidence base and support more effective antimicrobial stewardship in poultry production.</w:t>
      </w:r>
    </w:p>
    <w:p w14:paraId="7103E5A6" w14:textId="77777777" w:rsidR="003E1D31" w:rsidRPr="003E1D31" w:rsidRDefault="003E1D31" w:rsidP="00A61B11">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3E1D31">
        <w:rPr>
          <w:rFonts w:asciiTheme="majorBidi" w:eastAsia="Times New Roman" w:hAnsiTheme="majorBidi"/>
          <w:b/>
          <w:bCs/>
          <w:color w:val="7030A0"/>
          <w:kern w:val="0"/>
          <w:sz w:val="24"/>
          <w:szCs w:val="24"/>
          <w14:ligatures w14:val="none"/>
        </w:rPr>
        <w:t>What is the main message?</w:t>
      </w:r>
    </w:p>
    <w:p w14:paraId="00D49A39" w14:textId="77777777" w:rsidR="003E1D31" w:rsidRPr="003E1D31" w:rsidRDefault="003E1D31" w:rsidP="00A61B11">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3E1D31">
        <w:rPr>
          <w:rFonts w:asciiTheme="majorBidi" w:eastAsia="Times New Roman" w:hAnsiTheme="majorBidi"/>
          <w:b/>
          <w:bCs/>
          <w:color w:val="7030A0"/>
          <w:kern w:val="0"/>
          <w:sz w:val="24"/>
          <w:szCs w:val="24"/>
          <w14:ligatures w14:val="none"/>
        </w:rPr>
        <w:t>Why does it matter?</w:t>
      </w:r>
    </w:p>
    <w:p w14:paraId="26339691" w14:textId="790F793B" w:rsidR="008330A9" w:rsidRPr="003E1D31" w:rsidRDefault="003E1D31" w:rsidP="00A61B11">
      <w:pPr>
        <w:autoSpaceDE w:val="0"/>
        <w:spacing w:after="0" w:line="276" w:lineRule="auto"/>
        <w:ind w:firstLine="567"/>
        <w:jc w:val="both"/>
        <w:rPr>
          <w:rFonts w:asciiTheme="majorBidi" w:eastAsia="Times New Roman" w:hAnsiTheme="majorBidi"/>
          <w:b/>
          <w:bCs/>
          <w:color w:val="7030A0"/>
          <w:kern w:val="0"/>
          <w:sz w:val="24"/>
          <w:szCs w:val="24"/>
          <w14:ligatures w14:val="none"/>
        </w:rPr>
      </w:pPr>
      <w:r w:rsidRPr="003E1D31">
        <w:rPr>
          <w:rFonts w:asciiTheme="majorBidi" w:eastAsia="Times New Roman" w:hAnsiTheme="majorBidi"/>
          <w:b/>
          <w:bCs/>
          <w:color w:val="7030A0"/>
          <w:kern w:val="0"/>
          <w:sz w:val="24"/>
          <w:szCs w:val="24"/>
          <w14:ligatures w14:val="none"/>
        </w:rPr>
        <w:t>What should happen next?</w:t>
      </w:r>
      <w:r w:rsidR="003716B4" w:rsidRPr="003E1D31">
        <w:rPr>
          <w:rFonts w:asciiTheme="majorBidi" w:eastAsia="Times New Roman" w:hAnsiTheme="majorBidi"/>
          <w:b/>
          <w:bCs/>
          <w:color w:val="7030A0"/>
          <w:kern w:val="0"/>
          <w:sz w:val="24"/>
          <w:szCs w:val="24"/>
          <w14:ligatures w14:val="none"/>
        </w:rPr>
        <w:t xml:space="preserve"> </w:t>
      </w:r>
    </w:p>
    <w:p w14:paraId="24240EB2" w14:textId="77777777" w:rsidR="008330A9" w:rsidRPr="00D12C5C" w:rsidRDefault="003716B4">
      <w:pPr>
        <w:autoSpaceDE w:val="0"/>
        <w:spacing w:after="0" w:line="240" w:lineRule="auto"/>
        <w:jc w:val="both"/>
        <w:rPr>
          <w:rFonts w:asciiTheme="majorBidi" w:eastAsia="Times New Roman" w:hAnsiTheme="majorBidi"/>
          <w:b/>
          <w:bCs/>
          <w:kern w:val="0"/>
          <w:sz w:val="24"/>
          <w:szCs w:val="24"/>
          <w14:ligatures w14:val="none"/>
        </w:rPr>
      </w:pPr>
      <w:r w:rsidRPr="00D12C5C">
        <w:rPr>
          <w:rFonts w:asciiTheme="majorBidi" w:eastAsia="Times New Roman" w:hAnsiTheme="majorBidi"/>
          <w:b/>
          <w:bCs/>
          <w:kern w:val="0"/>
          <w:sz w:val="24"/>
          <w:szCs w:val="24"/>
          <w14:ligatures w14:val="none"/>
        </w:rPr>
        <w:t xml:space="preserve">Conflict of interest   </w:t>
      </w:r>
    </w:p>
    <w:p w14:paraId="16548A39" w14:textId="77777777" w:rsidR="008330A9" w:rsidRPr="00D12C5C" w:rsidRDefault="003716B4" w:rsidP="00A61B11">
      <w:pPr>
        <w:autoSpaceDE w:val="0"/>
        <w:spacing w:after="0" w:line="276" w:lineRule="auto"/>
        <w:ind w:firstLine="567"/>
        <w:jc w:val="both"/>
        <w:rPr>
          <w:rFonts w:asciiTheme="majorBidi" w:eastAsia="Times New Roman" w:hAnsiTheme="majorBidi"/>
          <w:kern w:val="0"/>
          <w:sz w:val="24"/>
          <w:szCs w:val="24"/>
          <w14:ligatures w14:val="none"/>
        </w:rPr>
      </w:pPr>
      <w:r w:rsidRPr="00D12C5C">
        <w:rPr>
          <w:rFonts w:asciiTheme="majorBidi" w:eastAsia="Times New Roman" w:hAnsiTheme="majorBidi"/>
          <w:kern w:val="0"/>
          <w:sz w:val="24"/>
          <w:szCs w:val="24"/>
          <w14:ligatures w14:val="none"/>
        </w:rPr>
        <w:t xml:space="preserve">    The authors assert the absence of any conflicts of interest.   </w:t>
      </w:r>
    </w:p>
    <w:p w14:paraId="44477217" w14:textId="77777777" w:rsidR="008330A9" w:rsidRPr="00D12C5C" w:rsidRDefault="003716B4">
      <w:pPr>
        <w:autoSpaceDE w:val="0"/>
        <w:spacing w:after="0" w:line="240" w:lineRule="auto"/>
        <w:jc w:val="both"/>
        <w:rPr>
          <w:rFonts w:asciiTheme="majorBidi" w:eastAsia="Times New Roman" w:hAnsiTheme="majorBidi"/>
          <w:b/>
          <w:bCs/>
          <w:kern w:val="0"/>
          <w:sz w:val="24"/>
          <w:szCs w:val="24"/>
          <w14:ligatures w14:val="none"/>
        </w:rPr>
      </w:pPr>
      <w:r w:rsidRPr="00D12C5C">
        <w:rPr>
          <w:rFonts w:asciiTheme="majorBidi" w:eastAsia="Times New Roman" w:hAnsiTheme="majorBidi"/>
          <w:b/>
          <w:bCs/>
          <w:kern w:val="0"/>
          <w:sz w:val="24"/>
          <w:szCs w:val="24"/>
          <w14:ligatures w14:val="none"/>
        </w:rPr>
        <w:t xml:space="preserve">Acknowledgements  </w:t>
      </w:r>
    </w:p>
    <w:p w14:paraId="03F0BDD7" w14:textId="6D3E3F99" w:rsidR="00E25093" w:rsidRPr="00D12C5C" w:rsidRDefault="003716B4" w:rsidP="00A61B11">
      <w:pPr>
        <w:autoSpaceDE w:val="0"/>
        <w:spacing w:after="0" w:line="276" w:lineRule="auto"/>
        <w:ind w:firstLine="567"/>
        <w:jc w:val="both"/>
        <w:rPr>
          <w:rFonts w:asciiTheme="majorBidi" w:eastAsia="Times New Roman" w:hAnsiTheme="majorBidi"/>
          <w:kern w:val="0"/>
          <w:sz w:val="24"/>
          <w:szCs w:val="24"/>
          <w14:ligatures w14:val="none"/>
        </w:rPr>
      </w:pPr>
      <w:r w:rsidRPr="00D12C5C">
        <w:rPr>
          <w:rFonts w:asciiTheme="majorBidi" w:eastAsia="Times New Roman" w:hAnsiTheme="majorBidi"/>
          <w:kern w:val="0"/>
          <w:sz w:val="24"/>
          <w:szCs w:val="24"/>
          <w14:ligatures w14:val="none"/>
        </w:rPr>
        <w:t xml:space="preserve">    The authors express gratitude to the members of the Department of Anatomy &amp; Histology, College of Veterinary Medicine, University of Diyala, for their collaboration.</w:t>
      </w:r>
    </w:p>
    <w:p w14:paraId="45AFA0A5" w14:textId="77777777" w:rsidR="00E25093" w:rsidRPr="00D12C5C" w:rsidRDefault="00E25093" w:rsidP="00E25093">
      <w:pPr>
        <w:pStyle w:val="11111"/>
        <w:spacing w:before="0" w:after="0" w:line="240" w:lineRule="auto"/>
        <w:ind w:firstLine="0"/>
        <w:jc w:val="both"/>
        <w:rPr>
          <w:rFonts w:eastAsia="Times New Roman" w:cs="Arial"/>
          <w:b/>
          <w:bCs/>
          <w:sz w:val="24"/>
          <w:szCs w:val="24"/>
          <w:lang w:bidi="ar-SA"/>
        </w:rPr>
      </w:pPr>
      <w:r w:rsidRPr="00D12C5C">
        <w:rPr>
          <w:rFonts w:eastAsia="Times New Roman" w:cs="Arial"/>
          <w:b/>
          <w:bCs/>
          <w:sz w:val="24"/>
          <w:szCs w:val="24"/>
          <w:lang w:bidi="ar-SA"/>
        </w:rPr>
        <w:t>Declaration of interests</w:t>
      </w:r>
    </w:p>
    <w:p w14:paraId="7DB2B4FA" w14:textId="77777777" w:rsidR="00E25093" w:rsidRPr="00A61B11" w:rsidRDefault="00E25093" w:rsidP="00A61B11">
      <w:pPr>
        <w:autoSpaceDE w:val="0"/>
        <w:spacing w:after="0" w:line="276" w:lineRule="auto"/>
        <w:ind w:firstLine="567"/>
        <w:jc w:val="both"/>
        <w:rPr>
          <w:rFonts w:asciiTheme="majorBidi" w:eastAsia="Times New Roman" w:hAnsiTheme="majorBidi"/>
          <w:kern w:val="0"/>
          <w:sz w:val="24"/>
          <w:szCs w:val="24"/>
          <w14:ligatures w14:val="none"/>
        </w:rPr>
      </w:pPr>
      <w:r w:rsidRPr="00A61B11">
        <w:rPr>
          <w:rFonts w:asciiTheme="majorBidi" w:eastAsia="Times New Roman" w:hAnsiTheme="majorBidi"/>
          <w:kern w:val="0"/>
          <w:sz w:val="24"/>
          <w:szCs w:val="24"/>
          <w14:ligatures w14:val="none"/>
        </w:rPr>
        <w:t>The authors have no conflicts of interest to declare.</w:t>
      </w:r>
    </w:p>
    <w:p w14:paraId="4BD5CF42" w14:textId="77777777" w:rsidR="00E25093" w:rsidRPr="00D12C5C" w:rsidRDefault="00E25093" w:rsidP="00E25093">
      <w:pPr>
        <w:pStyle w:val="11111"/>
        <w:spacing w:before="0" w:after="0" w:line="240" w:lineRule="auto"/>
        <w:ind w:firstLine="0"/>
        <w:jc w:val="both"/>
        <w:rPr>
          <w:rFonts w:eastAsia="Times New Roman" w:cs="Arial"/>
          <w:b/>
          <w:bCs/>
          <w:sz w:val="24"/>
          <w:szCs w:val="24"/>
          <w:lang w:bidi="ar-SA"/>
        </w:rPr>
      </w:pPr>
      <w:r w:rsidRPr="00D12C5C">
        <w:rPr>
          <w:rFonts w:eastAsia="Times New Roman" w:cs="Arial"/>
          <w:b/>
          <w:bCs/>
          <w:sz w:val="24"/>
          <w:szCs w:val="24"/>
          <w:lang w:bidi="ar-SA"/>
        </w:rPr>
        <w:t>Funding Sources</w:t>
      </w:r>
    </w:p>
    <w:p w14:paraId="647CFB4E" w14:textId="5C1DFA90" w:rsidR="00E25093" w:rsidRPr="00A61B11" w:rsidRDefault="00E25093" w:rsidP="00A61B11">
      <w:pPr>
        <w:autoSpaceDE w:val="0"/>
        <w:spacing w:after="0" w:line="276" w:lineRule="auto"/>
        <w:ind w:firstLine="567"/>
        <w:jc w:val="both"/>
        <w:rPr>
          <w:rFonts w:asciiTheme="majorBidi" w:eastAsia="Times New Roman" w:hAnsiTheme="majorBidi"/>
          <w:kern w:val="0"/>
          <w:sz w:val="24"/>
          <w:szCs w:val="24"/>
          <w14:ligatures w14:val="none"/>
        </w:rPr>
      </w:pPr>
      <w:r w:rsidRPr="00A61B11">
        <w:rPr>
          <w:rFonts w:asciiTheme="majorBidi" w:eastAsia="Times New Roman" w:hAnsiTheme="majorBidi"/>
          <w:kern w:val="0"/>
          <w:sz w:val="24"/>
          <w:szCs w:val="24"/>
          <w14:ligatures w14:val="none"/>
        </w:rPr>
        <w:t>This research received no specific grant from any funding</w:t>
      </w:r>
      <w:r w:rsidR="00677EB2" w:rsidRPr="00A61B11">
        <w:rPr>
          <w:rFonts w:asciiTheme="majorBidi" w:eastAsia="Times New Roman" w:hAnsiTheme="majorBidi"/>
          <w:kern w:val="0"/>
          <w:sz w:val="24"/>
          <w:szCs w:val="24"/>
          <w14:ligatures w14:val="none"/>
        </w:rPr>
        <w:t xml:space="preserve"> </w:t>
      </w:r>
      <w:r w:rsidRPr="00A61B11">
        <w:rPr>
          <w:rFonts w:asciiTheme="majorBidi" w:eastAsia="Times New Roman" w:hAnsiTheme="majorBidi"/>
          <w:kern w:val="0"/>
          <w:sz w:val="24"/>
          <w:szCs w:val="24"/>
          <w14:ligatures w14:val="none"/>
        </w:rPr>
        <w:t>agency in the public, commercial, or not-for-profit sectors.</w:t>
      </w:r>
    </w:p>
    <w:p w14:paraId="29C1C17E" w14:textId="77777777" w:rsidR="00E25093" w:rsidRPr="00D12C5C" w:rsidRDefault="00E25093" w:rsidP="00E25093">
      <w:pPr>
        <w:pStyle w:val="11111"/>
        <w:spacing w:before="0" w:after="0" w:line="240" w:lineRule="auto"/>
        <w:ind w:firstLine="0"/>
        <w:jc w:val="both"/>
        <w:rPr>
          <w:rFonts w:cs="Simplified Arabic"/>
          <w:b/>
          <w:bCs/>
          <w:sz w:val="24"/>
          <w:szCs w:val="24"/>
        </w:rPr>
      </w:pPr>
      <w:r w:rsidRPr="00D12C5C">
        <w:rPr>
          <w:rFonts w:cs="Simplified Arabic"/>
          <w:b/>
          <w:bCs/>
          <w:sz w:val="24"/>
          <w:szCs w:val="24"/>
        </w:rPr>
        <w:t>Publication consent</w:t>
      </w:r>
    </w:p>
    <w:p w14:paraId="0928D6AB" w14:textId="77777777" w:rsidR="00E25093" w:rsidRPr="00A61B11" w:rsidRDefault="00E25093" w:rsidP="00A61B11">
      <w:pPr>
        <w:autoSpaceDE w:val="0"/>
        <w:spacing w:after="0" w:line="276" w:lineRule="auto"/>
        <w:ind w:firstLine="567"/>
        <w:jc w:val="both"/>
        <w:rPr>
          <w:rFonts w:asciiTheme="majorBidi" w:eastAsia="Times New Roman" w:hAnsiTheme="majorBidi"/>
          <w:kern w:val="0"/>
          <w:sz w:val="24"/>
          <w:szCs w:val="24"/>
          <w14:ligatures w14:val="none"/>
        </w:rPr>
      </w:pPr>
      <w:r w:rsidRPr="00A61B11">
        <w:rPr>
          <w:rFonts w:asciiTheme="majorBidi" w:eastAsia="Times New Roman" w:hAnsiTheme="majorBidi"/>
          <w:kern w:val="0"/>
          <w:sz w:val="24"/>
          <w:szCs w:val="24"/>
          <w14:ligatures w14:val="none"/>
        </w:rPr>
        <w:t>The authors agree to publication.</w:t>
      </w:r>
    </w:p>
    <w:p w14:paraId="29CEC7FD" w14:textId="77777777" w:rsidR="00E25093" w:rsidRPr="00D12C5C" w:rsidRDefault="00E25093" w:rsidP="00E25093">
      <w:pPr>
        <w:pStyle w:val="11111"/>
        <w:spacing w:before="0" w:after="0" w:line="240" w:lineRule="auto"/>
        <w:ind w:firstLine="0"/>
        <w:jc w:val="both"/>
        <w:rPr>
          <w:rFonts w:cs="Simplified Arabic"/>
          <w:b/>
          <w:bCs/>
          <w:sz w:val="24"/>
          <w:szCs w:val="24"/>
        </w:rPr>
      </w:pPr>
      <w:r w:rsidRPr="00D12C5C">
        <w:rPr>
          <w:rFonts w:cs="Simplified Arabic"/>
          <w:b/>
          <w:bCs/>
          <w:sz w:val="24"/>
          <w:szCs w:val="24"/>
        </w:rPr>
        <w:t>Data and material availability</w:t>
      </w:r>
    </w:p>
    <w:p w14:paraId="7CDAF977" w14:textId="77777777" w:rsidR="00E25093" w:rsidRPr="00A61B11" w:rsidRDefault="00E25093" w:rsidP="00A61B11">
      <w:pPr>
        <w:autoSpaceDE w:val="0"/>
        <w:spacing w:after="0" w:line="276" w:lineRule="auto"/>
        <w:ind w:firstLine="567"/>
        <w:jc w:val="both"/>
        <w:rPr>
          <w:rFonts w:asciiTheme="majorBidi" w:eastAsia="Times New Roman" w:hAnsiTheme="majorBidi"/>
          <w:kern w:val="0"/>
          <w:sz w:val="24"/>
          <w:szCs w:val="24"/>
          <w14:ligatures w14:val="none"/>
        </w:rPr>
      </w:pPr>
      <w:r w:rsidRPr="00A61B11">
        <w:rPr>
          <w:rFonts w:asciiTheme="majorBidi" w:eastAsia="Times New Roman" w:hAnsiTheme="majorBidi"/>
          <w:kern w:val="0"/>
          <w:sz w:val="24"/>
          <w:szCs w:val="24"/>
          <w14:ligatures w14:val="none"/>
        </w:rPr>
        <w:t>All   data   analyzed   during   this   study   are included in this article.</w:t>
      </w:r>
    </w:p>
    <w:p w14:paraId="77A15226" w14:textId="77777777" w:rsidR="00E25093" w:rsidRDefault="00E25093" w:rsidP="00E25093">
      <w:pPr>
        <w:pStyle w:val="11111"/>
        <w:spacing w:before="0" w:after="0" w:line="240" w:lineRule="auto"/>
        <w:ind w:firstLine="0"/>
        <w:jc w:val="both"/>
        <w:rPr>
          <w:rFonts w:cs="Simplified Arabic"/>
          <w:b/>
          <w:bCs/>
          <w:sz w:val="24"/>
          <w:szCs w:val="24"/>
        </w:rPr>
      </w:pPr>
      <w:r>
        <w:rPr>
          <w:rFonts w:cs="Simplified Arabic"/>
          <w:b/>
          <w:bCs/>
          <w:sz w:val="24"/>
          <w:szCs w:val="24"/>
        </w:rPr>
        <w:t>Author contribution</w:t>
      </w:r>
    </w:p>
    <w:p w14:paraId="69974B94" w14:textId="4A4EFF6A" w:rsidR="008330A9" w:rsidRPr="00A61B11" w:rsidRDefault="00E25093" w:rsidP="00A61B11">
      <w:pPr>
        <w:autoSpaceDE w:val="0"/>
        <w:spacing w:after="0" w:line="276" w:lineRule="auto"/>
        <w:ind w:firstLine="567"/>
        <w:jc w:val="both"/>
        <w:rPr>
          <w:rFonts w:asciiTheme="majorBidi" w:eastAsia="Times New Roman" w:hAnsiTheme="majorBidi"/>
          <w:kern w:val="0"/>
          <w:sz w:val="24"/>
          <w:szCs w:val="24"/>
          <w14:ligatures w14:val="none"/>
        </w:rPr>
      </w:pPr>
      <w:r w:rsidRPr="00A61B11">
        <w:rPr>
          <w:rFonts w:asciiTheme="majorBidi" w:eastAsia="Times New Roman" w:hAnsiTheme="majorBidi"/>
          <w:kern w:val="0"/>
          <w:sz w:val="24"/>
          <w:szCs w:val="24"/>
          <w14:ligatures w14:val="none"/>
        </w:rPr>
        <w:t>The authors contributed equally to the article.</w:t>
      </w:r>
      <w:r w:rsidR="003716B4" w:rsidRPr="00A61B11">
        <w:rPr>
          <w:rFonts w:asciiTheme="majorBidi" w:eastAsia="Times New Roman" w:hAnsiTheme="majorBidi"/>
          <w:kern w:val="0"/>
          <w:sz w:val="24"/>
          <w:szCs w:val="24"/>
          <w14:ligatures w14:val="none"/>
        </w:rPr>
        <w:t xml:space="preserve"> </w:t>
      </w:r>
    </w:p>
    <w:p w14:paraId="6C3B604E" w14:textId="0416D337" w:rsidR="008330A9" w:rsidRPr="00D12C5C" w:rsidRDefault="00D12C5C">
      <w:pPr>
        <w:pStyle w:val="11111"/>
        <w:spacing w:before="0" w:after="0" w:line="240" w:lineRule="auto"/>
        <w:ind w:firstLine="0"/>
        <w:jc w:val="both"/>
        <w:rPr>
          <w:rFonts w:cs="Simplified Arabic"/>
          <w:b/>
          <w:bCs/>
        </w:rPr>
      </w:pPr>
      <w:bookmarkStart w:id="4" w:name="_Hlk241225077"/>
      <w:r w:rsidRPr="00D12C5C">
        <w:rPr>
          <w:rFonts w:cs="Simplified Arabic"/>
          <w:b/>
          <w:bCs/>
        </w:rPr>
        <w:t>REFERENCES</w:t>
      </w:r>
    </w:p>
    <w:bookmarkEnd w:id="4"/>
    <w:p w14:paraId="175F3A54"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r w:rsidRPr="004673B2">
        <w:rPr>
          <w:rFonts w:asciiTheme="majorBidi" w:eastAsia="Times New Roman" w:hAnsiTheme="majorBidi" w:cstheme="majorBidi"/>
          <w:b/>
          <w:bCs/>
          <w:color w:val="222222"/>
          <w:kern w:val="0"/>
          <w:sz w:val="24"/>
          <w:szCs w:val="24"/>
          <w:shd w:val="clear" w:color="auto" w:fill="FFFFFF"/>
          <w14:ligatures w14:val="none"/>
        </w:rPr>
        <w:t xml:space="preserve">Bancroft, A. J., McKenzie, A. N., &amp; </w:t>
      </w:r>
      <w:proofErr w:type="spellStart"/>
      <w:r w:rsidRPr="004673B2">
        <w:rPr>
          <w:rFonts w:asciiTheme="majorBidi" w:eastAsia="Times New Roman" w:hAnsiTheme="majorBidi" w:cstheme="majorBidi"/>
          <w:b/>
          <w:bCs/>
          <w:color w:val="222222"/>
          <w:kern w:val="0"/>
          <w:sz w:val="24"/>
          <w:szCs w:val="24"/>
          <w:shd w:val="clear" w:color="auto" w:fill="FFFFFF"/>
          <w14:ligatures w14:val="none"/>
        </w:rPr>
        <w:t>Grencis</w:t>
      </w:r>
      <w:proofErr w:type="spellEnd"/>
      <w:r w:rsidRPr="004673B2">
        <w:rPr>
          <w:rFonts w:asciiTheme="majorBidi" w:eastAsia="Times New Roman" w:hAnsiTheme="majorBidi" w:cstheme="majorBidi"/>
          <w:b/>
          <w:bCs/>
          <w:color w:val="222222"/>
          <w:kern w:val="0"/>
          <w:sz w:val="24"/>
          <w:szCs w:val="24"/>
          <w:shd w:val="clear" w:color="auto" w:fill="FFFFFF"/>
          <w14:ligatures w14:val="none"/>
        </w:rPr>
        <w:t>, R. K. (1998).</w:t>
      </w:r>
      <w:r w:rsidRPr="008F3BFF">
        <w:rPr>
          <w:rFonts w:asciiTheme="majorBidi" w:eastAsia="Times New Roman" w:hAnsiTheme="majorBidi" w:cstheme="majorBidi"/>
          <w:color w:val="222222"/>
          <w:kern w:val="0"/>
          <w:sz w:val="24"/>
          <w:szCs w:val="24"/>
          <w:shd w:val="clear" w:color="auto" w:fill="FFFFFF"/>
          <w14:ligatures w14:val="none"/>
        </w:rPr>
        <w:t xml:space="preserve"> A critical role for IL-13 in resistance to intestinal nematode infection. </w:t>
      </w:r>
      <w:r w:rsidRPr="004673B2">
        <w:rPr>
          <w:rFonts w:asciiTheme="majorBidi" w:eastAsia="Times New Roman" w:hAnsiTheme="majorBidi" w:cstheme="majorBidi"/>
          <w:i/>
          <w:iCs/>
          <w:color w:val="222222"/>
          <w:kern w:val="0"/>
          <w:sz w:val="24"/>
          <w:szCs w:val="24"/>
          <w:shd w:val="clear" w:color="auto" w:fill="FFFFFF"/>
          <w14:ligatures w14:val="none"/>
        </w:rPr>
        <w:t>The Journal of Immunology</w:t>
      </w:r>
      <w:r w:rsidRPr="008F3BFF">
        <w:rPr>
          <w:rFonts w:asciiTheme="majorBidi" w:eastAsia="Times New Roman" w:hAnsiTheme="majorBidi" w:cstheme="majorBidi"/>
          <w:color w:val="222222"/>
          <w:kern w:val="0"/>
          <w:sz w:val="24"/>
          <w:szCs w:val="24"/>
          <w:shd w:val="clear" w:color="auto" w:fill="FFFFFF"/>
          <w14:ligatures w14:val="none"/>
        </w:rPr>
        <w:t xml:space="preserve">, 160(7), 3453–3461. </w:t>
      </w:r>
      <w:proofErr w:type="spellStart"/>
      <w:r w:rsidRPr="008F3BFF">
        <w:rPr>
          <w:rFonts w:asciiTheme="majorBidi" w:eastAsia="Times New Roman" w:hAnsiTheme="majorBidi" w:cstheme="majorBidi"/>
          <w:color w:val="222222"/>
          <w:kern w:val="0"/>
          <w:sz w:val="24"/>
          <w:szCs w:val="24"/>
          <w:shd w:val="clear" w:color="auto" w:fill="FFFFFF"/>
          <w14:ligatures w14:val="none"/>
        </w:rPr>
        <w:t>doi:org</w:t>
      </w:r>
      <w:proofErr w:type="spellEnd"/>
      <w:r w:rsidRPr="008F3BFF">
        <w:rPr>
          <w:rFonts w:asciiTheme="majorBidi" w:eastAsia="Times New Roman" w:hAnsiTheme="majorBidi" w:cstheme="majorBidi"/>
          <w:color w:val="222222"/>
          <w:kern w:val="0"/>
          <w:sz w:val="24"/>
          <w:szCs w:val="24"/>
          <w:shd w:val="clear" w:color="auto" w:fill="FFFFFF"/>
          <w14:ligatures w14:val="none"/>
        </w:rPr>
        <w:t>/10.4049/jimmunol.160.7.3453</w:t>
      </w:r>
    </w:p>
    <w:p w14:paraId="3B4D5805"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proofErr w:type="spellStart"/>
      <w:r w:rsidRPr="004673B2">
        <w:rPr>
          <w:rFonts w:asciiTheme="majorBidi" w:eastAsia="Times New Roman" w:hAnsiTheme="majorBidi" w:cstheme="majorBidi"/>
          <w:b/>
          <w:bCs/>
          <w:color w:val="222222"/>
          <w:kern w:val="0"/>
          <w:sz w:val="24"/>
          <w:szCs w:val="24"/>
          <w:shd w:val="clear" w:color="auto" w:fill="FFFFFF"/>
          <w14:ligatures w14:val="none"/>
        </w:rPr>
        <w:t>Brendolan</w:t>
      </w:r>
      <w:proofErr w:type="spellEnd"/>
      <w:r w:rsidRPr="004673B2">
        <w:rPr>
          <w:rFonts w:asciiTheme="majorBidi" w:eastAsia="Times New Roman" w:hAnsiTheme="majorBidi" w:cstheme="majorBidi"/>
          <w:b/>
          <w:bCs/>
          <w:color w:val="222222"/>
          <w:kern w:val="0"/>
          <w:sz w:val="24"/>
          <w:szCs w:val="24"/>
          <w:shd w:val="clear" w:color="auto" w:fill="FFFFFF"/>
          <w14:ligatures w14:val="none"/>
        </w:rPr>
        <w:t xml:space="preserve">, A., Rosado, M. M., </w:t>
      </w:r>
      <w:proofErr w:type="spellStart"/>
      <w:r w:rsidRPr="004673B2">
        <w:rPr>
          <w:rFonts w:asciiTheme="majorBidi" w:eastAsia="Times New Roman" w:hAnsiTheme="majorBidi" w:cstheme="majorBidi"/>
          <w:b/>
          <w:bCs/>
          <w:color w:val="222222"/>
          <w:kern w:val="0"/>
          <w:sz w:val="24"/>
          <w:szCs w:val="24"/>
          <w:shd w:val="clear" w:color="auto" w:fill="FFFFFF"/>
          <w14:ligatures w14:val="none"/>
        </w:rPr>
        <w:t>Carsetti</w:t>
      </w:r>
      <w:proofErr w:type="spellEnd"/>
      <w:r w:rsidRPr="004673B2">
        <w:rPr>
          <w:rFonts w:asciiTheme="majorBidi" w:eastAsia="Times New Roman" w:hAnsiTheme="majorBidi" w:cstheme="majorBidi"/>
          <w:b/>
          <w:bCs/>
          <w:color w:val="222222"/>
          <w:kern w:val="0"/>
          <w:sz w:val="24"/>
          <w:szCs w:val="24"/>
          <w:shd w:val="clear" w:color="auto" w:fill="FFFFFF"/>
          <w14:ligatures w14:val="none"/>
        </w:rPr>
        <w:t xml:space="preserve">, R., </w:t>
      </w:r>
      <w:proofErr w:type="spellStart"/>
      <w:r w:rsidRPr="004673B2">
        <w:rPr>
          <w:rFonts w:asciiTheme="majorBidi" w:eastAsia="Times New Roman" w:hAnsiTheme="majorBidi" w:cstheme="majorBidi"/>
          <w:b/>
          <w:bCs/>
          <w:color w:val="222222"/>
          <w:kern w:val="0"/>
          <w:sz w:val="24"/>
          <w:szCs w:val="24"/>
          <w:shd w:val="clear" w:color="auto" w:fill="FFFFFF"/>
          <w14:ligatures w14:val="none"/>
        </w:rPr>
        <w:t>Selleri</w:t>
      </w:r>
      <w:proofErr w:type="spellEnd"/>
      <w:r w:rsidRPr="004673B2">
        <w:rPr>
          <w:rFonts w:asciiTheme="majorBidi" w:eastAsia="Times New Roman" w:hAnsiTheme="majorBidi" w:cstheme="majorBidi"/>
          <w:b/>
          <w:bCs/>
          <w:color w:val="222222"/>
          <w:kern w:val="0"/>
          <w:sz w:val="24"/>
          <w:szCs w:val="24"/>
          <w:shd w:val="clear" w:color="auto" w:fill="FFFFFF"/>
          <w14:ligatures w14:val="none"/>
        </w:rPr>
        <w:t>, L., &amp; Dear, T. N. (2007).</w:t>
      </w:r>
      <w:r w:rsidRPr="008F3BFF">
        <w:rPr>
          <w:rFonts w:asciiTheme="majorBidi" w:eastAsia="Times New Roman" w:hAnsiTheme="majorBidi" w:cstheme="majorBidi"/>
          <w:color w:val="222222"/>
          <w:kern w:val="0"/>
          <w:sz w:val="24"/>
          <w:szCs w:val="24"/>
          <w:shd w:val="clear" w:color="auto" w:fill="FFFFFF"/>
          <w14:ligatures w14:val="none"/>
        </w:rPr>
        <w:t xml:space="preserve"> Development and function of the mammalian spleen. </w:t>
      </w:r>
      <w:proofErr w:type="spellStart"/>
      <w:r w:rsidRPr="004673B2">
        <w:rPr>
          <w:rFonts w:asciiTheme="majorBidi" w:eastAsia="Times New Roman" w:hAnsiTheme="majorBidi" w:cstheme="majorBidi"/>
          <w:i/>
          <w:iCs/>
          <w:color w:val="222222"/>
          <w:kern w:val="0"/>
          <w:sz w:val="24"/>
          <w:szCs w:val="24"/>
          <w:shd w:val="clear" w:color="auto" w:fill="FFFFFF"/>
          <w14:ligatures w14:val="none"/>
        </w:rPr>
        <w:t>BioEssays</w:t>
      </w:r>
      <w:proofErr w:type="spellEnd"/>
      <w:r w:rsidRPr="008F3BFF">
        <w:rPr>
          <w:rFonts w:asciiTheme="majorBidi" w:eastAsia="Times New Roman" w:hAnsiTheme="majorBidi" w:cstheme="majorBidi"/>
          <w:color w:val="222222"/>
          <w:kern w:val="0"/>
          <w:sz w:val="24"/>
          <w:szCs w:val="24"/>
          <w:shd w:val="clear" w:color="auto" w:fill="FFFFFF"/>
          <w14:ligatures w14:val="none"/>
        </w:rPr>
        <w:t xml:space="preserve">, 29(2), 166–177. </w:t>
      </w:r>
      <w:proofErr w:type="spellStart"/>
      <w:r w:rsidRPr="008F3BFF">
        <w:rPr>
          <w:rFonts w:asciiTheme="majorBidi" w:eastAsia="Times New Roman" w:hAnsiTheme="majorBidi" w:cstheme="majorBidi"/>
          <w:color w:val="222222"/>
          <w:kern w:val="0"/>
          <w:sz w:val="24"/>
          <w:szCs w:val="24"/>
          <w:shd w:val="clear" w:color="auto" w:fill="FFFFFF"/>
          <w14:ligatures w14:val="none"/>
        </w:rPr>
        <w:t>doi:org</w:t>
      </w:r>
      <w:proofErr w:type="spellEnd"/>
      <w:r w:rsidRPr="008F3BFF">
        <w:rPr>
          <w:rFonts w:asciiTheme="majorBidi" w:eastAsia="Times New Roman" w:hAnsiTheme="majorBidi" w:cstheme="majorBidi"/>
          <w:color w:val="222222"/>
          <w:kern w:val="0"/>
          <w:sz w:val="24"/>
          <w:szCs w:val="24"/>
          <w:shd w:val="clear" w:color="auto" w:fill="FFFFFF"/>
          <w14:ligatures w14:val="none"/>
        </w:rPr>
        <w:t>/10.1002/bies.20528</w:t>
      </w:r>
    </w:p>
    <w:p w14:paraId="213697CD"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r w:rsidRPr="00B2758D">
        <w:rPr>
          <w:rFonts w:asciiTheme="majorBidi" w:eastAsia="Times New Roman" w:hAnsiTheme="majorBidi" w:cstheme="majorBidi"/>
          <w:b/>
          <w:bCs/>
          <w:color w:val="222222"/>
          <w:kern w:val="0"/>
          <w:sz w:val="24"/>
          <w:szCs w:val="24"/>
          <w:shd w:val="clear" w:color="auto" w:fill="FFFFFF"/>
          <w14:ligatures w14:val="none"/>
        </w:rPr>
        <w:lastRenderedPageBreak/>
        <w:t xml:space="preserve">Das, S. K., </w:t>
      </w:r>
      <w:proofErr w:type="spellStart"/>
      <w:r w:rsidRPr="00B2758D">
        <w:rPr>
          <w:rFonts w:asciiTheme="majorBidi" w:eastAsia="Times New Roman" w:hAnsiTheme="majorBidi" w:cstheme="majorBidi"/>
          <w:b/>
          <w:bCs/>
          <w:color w:val="222222"/>
          <w:kern w:val="0"/>
          <w:sz w:val="24"/>
          <w:szCs w:val="24"/>
          <w:shd w:val="clear" w:color="auto" w:fill="FFFFFF"/>
          <w14:ligatures w14:val="none"/>
        </w:rPr>
        <w:t>Alam</w:t>
      </w:r>
      <w:proofErr w:type="spellEnd"/>
      <w:r w:rsidRPr="00B2758D">
        <w:rPr>
          <w:rFonts w:asciiTheme="majorBidi" w:eastAsia="Times New Roman" w:hAnsiTheme="majorBidi" w:cstheme="majorBidi"/>
          <w:b/>
          <w:bCs/>
          <w:color w:val="222222"/>
          <w:kern w:val="0"/>
          <w:sz w:val="24"/>
          <w:szCs w:val="24"/>
          <w:shd w:val="clear" w:color="auto" w:fill="FFFFFF"/>
          <w14:ligatures w14:val="none"/>
        </w:rPr>
        <w:t>, M. S., Islam, M. N., &amp; Awal, M. A. (2005).</w:t>
      </w:r>
      <w:r w:rsidRPr="008F3BFF">
        <w:rPr>
          <w:rFonts w:asciiTheme="majorBidi" w:eastAsia="Times New Roman" w:hAnsiTheme="majorBidi" w:cstheme="majorBidi"/>
          <w:color w:val="222222"/>
          <w:kern w:val="0"/>
          <w:sz w:val="24"/>
          <w:szCs w:val="24"/>
          <w:shd w:val="clear" w:color="auto" w:fill="FFFFFF"/>
          <w14:ligatures w14:val="none"/>
        </w:rPr>
        <w:t xml:space="preserve"> Histology of the spleen of indigenous dog (Canis </w:t>
      </w:r>
      <w:proofErr w:type="spellStart"/>
      <w:r w:rsidRPr="008F3BFF">
        <w:rPr>
          <w:rFonts w:asciiTheme="majorBidi" w:eastAsia="Times New Roman" w:hAnsiTheme="majorBidi" w:cstheme="majorBidi"/>
          <w:color w:val="222222"/>
          <w:kern w:val="0"/>
          <w:sz w:val="24"/>
          <w:szCs w:val="24"/>
          <w:shd w:val="clear" w:color="auto" w:fill="FFFFFF"/>
          <w14:ligatures w14:val="none"/>
        </w:rPr>
        <w:t>familiaris</w:t>
      </w:r>
      <w:proofErr w:type="spellEnd"/>
      <w:r w:rsidRPr="008F3BFF">
        <w:rPr>
          <w:rFonts w:asciiTheme="majorBidi" w:eastAsia="Times New Roman" w:hAnsiTheme="majorBidi" w:cstheme="majorBidi"/>
          <w:color w:val="222222"/>
          <w:kern w:val="0"/>
          <w:sz w:val="24"/>
          <w:szCs w:val="24"/>
          <w:shd w:val="clear" w:color="auto" w:fill="FFFFFF"/>
          <w14:ligatures w14:val="none"/>
        </w:rPr>
        <w:t xml:space="preserve">) of Bangladesh. </w:t>
      </w:r>
      <w:r w:rsidRPr="00B2758D">
        <w:rPr>
          <w:rFonts w:asciiTheme="majorBidi" w:eastAsia="Times New Roman" w:hAnsiTheme="majorBidi" w:cstheme="majorBidi"/>
          <w:i/>
          <w:iCs/>
          <w:color w:val="222222"/>
          <w:kern w:val="0"/>
          <w:sz w:val="24"/>
          <w:szCs w:val="24"/>
          <w:shd w:val="clear" w:color="auto" w:fill="FFFFFF"/>
          <w14:ligatures w14:val="none"/>
        </w:rPr>
        <w:t>Bangladesh Journal of Veterinary Medicine</w:t>
      </w:r>
      <w:r w:rsidRPr="008F3BFF">
        <w:rPr>
          <w:rFonts w:asciiTheme="majorBidi" w:eastAsia="Times New Roman" w:hAnsiTheme="majorBidi" w:cstheme="majorBidi"/>
          <w:color w:val="222222"/>
          <w:kern w:val="0"/>
          <w:sz w:val="24"/>
          <w:szCs w:val="24"/>
          <w:shd w:val="clear" w:color="auto" w:fill="FFFFFF"/>
          <w14:ligatures w14:val="none"/>
        </w:rPr>
        <w:t xml:space="preserve">, 3(1), 59–61. </w:t>
      </w:r>
      <w:proofErr w:type="spellStart"/>
      <w:r w:rsidRPr="008F3BFF">
        <w:rPr>
          <w:rFonts w:asciiTheme="majorBidi" w:eastAsia="Times New Roman" w:hAnsiTheme="majorBidi" w:cstheme="majorBidi"/>
          <w:color w:val="222222"/>
          <w:kern w:val="0"/>
          <w:sz w:val="24"/>
          <w:szCs w:val="24"/>
          <w:shd w:val="clear" w:color="auto" w:fill="FFFFFF"/>
          <w14:ligatures w14:val="none"/>
        </w:rPr>
        <w:t>doi:org</w:t>
      </w:r>
      <w:proofErr w:type="spellEnd"/>
      <w:r w:rsidRPr="008F3BFF">
        <w:rPr>
          <w:rFonts w:asciiTheme="majorBidi" w:eastAsia="Times New Roman" w:hAnsiTheme="majorBidi" w:cstheme="majorBidi"/>
          <w:color w:val="222222"/>
          <w:kern w:val="0"/>
          <w:sz w:val="24"/>
          <w:szCs w:val="24"/>
          <w:shd w:val="clear" w:color="auto" w:fill="FFFFFF"/>
          <w14:ligatures w14:val="none"/>
        </w:rPr>
        <w:t>/10.3329/</w:t>
      </w:r>
      <w:proofErr w:type="gramStart"/>
      <w:r w:rsidRPr="008F3BFF">
        <w:rPr>
          <w:rFonts w:asciiTheme="majorBidi" w:eastAsia="Times New Roman" w:hAnsiTheme="majorBidi" w:cstheme="majorBidi"/>
          <w:color w:val="222222"/>
          <w:kern w:val="0"/>
          <w:sz w:val="24"/>
          <w:szCs w:val="24"/>
          <w:shd w:val="clear" w:color="auto" w:fill="FFFFFF"/>
          <w14:ligatures w14:val="none"/>
        </w:rPr>
        <w:t>bjvm.v</w:t>
      </w:r>
      <w:proofErr w:type="gramEnd"/>
      <w:r w:rsidRPr="008F3BFF">
        <w:rPr>
          <w:rFonts w:asciiTheme="majorBidi" w:eastAsia="Times New Roman" w:hAnsiTheme="majorBidi" w:cstheme="majorBidi"/>
          <w:color w:val="222222"/>
          <w:kern w:val="0"/>
          <w:sz w:val="24"/>
          <w:szCs w:val="24"/>
          <w:shd w:val="clear" w:color="auto" w:fill="FFFFFF"/>
          <w14:ligatures w14:val="none"/>
        </w:rPr>
        <w:t>3i1.11356</w:t>
      </w:r>
    </w:p>
    <w:p w14:paraId="466A6119"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r w:rsidRPr="00B2758D">
        <w:rPr>
          <w:rFonts w:asciiTheme="majorBidi" w:eastAsia="Times New Roman" w:hAnsiTheme="majorBidi" w:cstheme="majorBidi"/>
          <w:b/>
          <w:bCs/>
          <w:color w:val="222222"/>
          <w:kern w:val="0"/>
          <w:sz w:val="24"/>
          <w:szCs w:val="24"/>
          <w:shd w:val="clear" w:color="auto" w:fill="FFFFFF"/>
          <w14:ligatures w14:val="none"/>
        </w:rPr>
        <w:t>George, D., &amp; Mallery, P. (2019).</w:t>
      </w:r>
      <w:r w:rsidRPr="008F3BFF">
        <w:rPr>
          <w:rFonts w:asciiTheme="majorBidi" w:eastAsia="Times New Roman" w:hAnsiTheme="majorBidi" w:cstheme="majorBidi"/>
          <w:color w:val="222222"/>
          <w:kern w:val="0"/>
          <w:sz w:val="24"/>
          <w:szCs w:val="24"/>
          <w:shd w:val="clear" w:color="auto" w:fill="FFFFFF"/>
          <w14:ligatures w14:val="none"/>
        </w:rPr>
        <w:t xml:space="preserve"> IBM SPSS Statistics 26 step by step: A simple guide and reference (16th ed.). Routledge. </w:t>
      </w:r>
      <w:proofErr w:type="spellStart"/>
      <w:r w:rsidRPr="008F3BFF">
        <w:rPr>
          <w:rFonts w:asciiTheme="majorBidi" w:eastAsia="Times New Roman" w:hAnsiTheme="majorBidi" w:cstheme="majorBidi"/>
          <w:color w:val="222222"/>
          <w:kern w:val="0"/>
          <w:sz w:val="24"/>
          <w:szCs w:val="24"/>
          <w:shd w:val="clear" w:color="auto" w:fill="FFFFFF"/>
          <w14:ligatures w14:val="none"/>
        </w:rPr>
        <w:t>doi:org</w:t>
      </w:r>
      <w:proofErr w:type="spellEnd"/>
      <w:r w:rsidRPr="008F3BFF">
        <w:rPr>
          <w:rFonts w:asciiTheme="majorBidi" w:eastAsia="Times New Roman" w:hAnsiTheme="majorBidi" w:cstheme="majorBidi"/>
          <w:color w:val="222222"/>
          <w:kern w:val="0"/>
          <w:sz w:val="24"/>
          <w:szCs w:val="24"/>
          <w:shd w:val="clear" w:color="auto" w:fill="FFFFFF"/>
          <w14:ligatures w14:val="none"/>
        </w:rPr>
        <w:t>/10.4324/9780429056765</w:t>
      </w:r>
    </w:p>
    <w:p w14:paraId="7A1BDCD0"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r w:rsidRPr="00B2758D">
        <w:rPr>
          <w:rFonts w:asciiTheme="majorBidi" w:eastAsia="Times New Roman" w:hAnsiTheme="majorBidi" w:cstheme="majorBidi"/>
          <w:b/>
          <w:bCs/>
          <w:color w:val="222222"/>
          <w:kern w:val="0"/>
          <w:sz w:val="24"/>
          <w:szCs w:val="24"/>
          <w:shd w:val="clear" w:color="auto" w:fill="FFFFFF"/>
          <w14:ligatures w14:val="none"/>
        </w:rPr>
        <w:t>Khalel, E. M. (2010).</w:t>
      </w:r>
      <w:r w:rsidRPr="008F3BFF">
        <w:rPr>
          <w:rFonts w:asciiTheme="majorBidi" w:eastAsia="Times New Roman" w:hAnsiTheme="majorBidi" w:cstheme="majorBidi"/>
          <w:color w:val="222222"/>
          <w:kern w:val="0"/>
          <w:sz w:val="24"/>
          <w:szCs w:val="24"/>
          <w:shd w:val="clear" w:color="auto" w:fill="FFFFFF"/>
          <w14:ligatures w14:val="none"/>
        </w:rPr>
        <w:t xml:space="preserve"> Anatomical and histological study of the spleen in Iraqi sheep (</w:t>
      </w:r>
      <w:proofErr w:type="spellStart"/>
      <w:r w:rsidRPr="008F3BFF">
        <w:rPr>
          <w:rFonts w:asciiTheme="majorBidi" w:eastAsia="Times New Roman" w:hAnsiTheme="majorBidi" w:cstheme="majorBidi"/>
          <w:color w:val="222222"/>
          <w:kern w:val="0"/>
          <w:sz w:val="24"/>
          <w:szCs w:val="24"/>
          <w:shd w:val="clear" w:color="auto" w:fill="FFFFFF"/>
          <w14:ligatures w14:val="none"/>
        </w:rPr>
        <w:t>Awasi</w:t>
      </w:r>
      <w:proofErr w:type="spellEnd"/>
      <w:r w:rsidRPr="008F3BFF">
        <w:rPr>
          <w:rFonts w:asciiTheme="majorBidi" w:eastAsia="Times New Roman" w:hAnsiTheme="majorBidi" w:cstheme="majorBidi"/>
          <w:color w:val="222222"/>
          <w:kern w:val="0"/>
          <w:sz w:val="24"/>
          <w:szCs w:val="24"/>
          <w:shd w:val="clear" w:color="auto" w:fill="FFFFFF"/>
          <w14:ligatures w14:val="none"/>
        </w:rPr>
        <w:t xml:space="preserve"> sheep). </w:t>
      </w:r>
      <w:r w:rsidRPr="00B2758D">
        <w:rPr>
          <w:rFonts w:asciiTheme="majorBidi" w:eastAsia="Times New Roman" w:hAnsiTheme="majorBidi" w:cstheme="majorBidi"/>
          <w:i/>
          <w:iCs/>
          <w:color w:val="222222"/>
          <w:kern w:val="0"/>
          <w:sz w:val="24"/>
          <w:szCs w:val="24"/>
          <w:shd w:val="clear" w:color="auto" w:fill="FFFFFF"/>
          <w14:ligatures w14:val="none"/>
        </w:rPr>
        <w:t>Basrah Journal of Veterinary Research</w:t>
      </w:r>
      <w:r w:rsidRPr="008F3BFF">
        <w:rPr>
          <w:rFonts w:asciiTheme="majorBidi" w:eastAsia="Times New Roman" w:hAnsiTheme="majorBidi" w:cstheme="majorBidi"/>
          <w:color w:val="222222"/>
          <w:kern w:val="0"/>
          <w:sz w:val="24"/>
          <w:szCs w:val="24"/>
          <w:shd w:val="clear" w:color="auto" w:fill="FFFFFF"/>
          <w14:ligatures w14:val="none"/>
        </w:rPr>
        <w:t xml:space="preserve">, 9(2), 163–171. </w:t>
      </w:r>
      <w:proofErr w:type="spellStart"/>
      <w:r w:rsidRPr="008F3BFF">
        <w:rPr>
          <w:rFonts w:asciiTheme="majorBidi" w:eastAsia="Times New Roman" w:hAnsiTheme="majorBidi" w:cstheme="majorBidi"/>
          <w:color w:val="222222"/>
          <w:kern w:val="0"/>
          <w:sz w:val="24"/>
          <w:szCs w:val="24"/>
          <w:shd w:val="clear" w:color="auto" w:fill="FFFFFF"/>
          <w14:ligatures w14:val="none"/>
        </w:rPr>
        <w:t>doi:org</w:t>
      </w:r>
      <w:proofErr w:type="spellEnd"/>
      <w:r w:rsidRPr="008F3BFF">
        <w:rPr>
          <w:rFonts w:asciiTheme="majorBidi" w:eastAsia="Times New Roman" w:hAnsiTheme="majorBidi" w:cstheme="majorBidi"/>
          <w:color w:val="222222"/>
          <w:kern w:val="0"/>
          <w:sz w:val="24"/>
          <w:szCs w:val="24"/>
          <w:shd w:val="clear" w:color="auto" w:fill="FFFFFF"/>
          <w14:ligatures w14:val="none"/>
        </w:rPr>
        <w:t>/10.33762/bvetr.2010.55061</w:t>
      </w:r>
    </w:p>
    <w:p w14:paraId="19F30483"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proofErr w:type="spellStart"/>
      <w:r w:rsidRPr="00B2758D">
        <w:rPr>
          <w:rFonts w:asciiTheme="majorBidi" w:eastAsia="Times New Roman" w:hAnsiTheme="majorBidi" w:cstheme="majorBidi"/>
          <w:b/>
          <w:bCs/>
          <w:color w:val="222222"/>
          <w:kern w:val="0"/>
          <w:sz w:val="24"/>
          <w:szCs w:val="24"/>
          <w:shd w:val="clear" w:color="auto" w:fill="FFFFFF"/>
          <w14:ligatures w14:val="none"/>
        </w:rPr>
        <w:t>Mebius</w:t>
      </w:r>
      <w:proofErr w:type="spellEnd"/>
      <w:r w:rsidRPr="00B2758D">
        <w:rPr>
          <w:rFonts w:asciiTheme="majorBidi" w:eastAsia="Times New Roman" w:hAnsiTheme="majorBidi" w:cstheme="majorBidi"/>
          <w:b/>
          <w:bCs/>
          <w:color w:val="222222"/>
          <w:kern w:val="0"/>
          <w:sz w:val="24"/>
          <w:szCs w:val="24"/>
          <w:shd w:val="clear" w:color="auto" w:fill="FFFFFF"/>
          <w14:ligatures w14:val="none"/>
        </w:rPr>
        <w:t>, R. E., &amp; Kraal, G. (2005).</w:t>
      </w:r>
      <w:r w:rsidRPr="008F3BFF">
        <w:rPr>
          <w:rFonts w:asciiTheme="majorBidi" w:eastAsia="Times New Roman" w:hAnsiTheme="majorBidi" w:cstheme="majorBidi"/>
          <w:color w:val="222222"/>
          <w:kern w:val="0"/>
          <w:sz w:val="24"/>
          <w:szCs w:val="24"/>
          <w:shd w:val="clear" w:color="auto" w:fill="FFFFFF"/>
          <w14:ligatures w14:val="none"/>
        </w:rPr>
        <w:t xml:space="preserve"> Structure and function of the spleen. </w:t>
      </w:r>
      <w:r w:rsidRPr="00B2758D">
        <w:rPr>
          <w:rFonts w:asciiTheme="majorBidi" w:eastAsia="Times New Roman" w:hAnsiTheme="majorBidi" w:cstheme="majorBidi"/>
          <w:i/>
          <w:iCs/>
          <w:color w:val="222222"/>
          <w:kern w:val="0"/>
          <w:sz w:val="24"/>
          <w:szCs w:val="24"/>
          <w:shd w:val="clear" w:color="auto" w:fill="FFFFFF"/>
          <w14:ligatures w14:val="none"/>
        </w:rPr>
        <w:t>Nature Reviews Immunology</w:t>
      </w:r>
      <w:r w:rsidRPr="008F3BFF">
        <w:rPr>
          <w:rFonts w:asciiTheme="majorBidi" w:eastAsia="Times New Roman" w:hAnsiTheme="majorBidi" w:cstheme="majorBidi"/>
          <w:color w:val="222222"/>
          <w:kern w:val="0"/>
          <w:sz w:val="24"/>
          <w:szCs w:val="24"/>
          <w:shd w:val="clear" w:color="auto" w:fill="FFFFFF"/>
          <w14:ligatures w14:val="none"/>
        </w:rPr>
        <w:t xml:space="preserve">, 5(8), 606–616. </w:t>
      </w:r>
      <w:proofErr w:type="spellStart"/>
      <w:r w:rsidRPr="008F3BFF">
        <w:rPr>
          <w:rFonts w:asciiTheme="majorBidi" w:eastAsia="Times New Roman" w:hAnsiTheme="majorBidi" w:cstheme="majorBidi"/>
          <w:color w:val="222222"/>
          <w:kern w:val="0"/>
          <w:sz w:val="24"/>
          <w:szCs w:val="24"/>
          <w:shd w:val="clear" w:color="auto" w:fill="FFFFFF"/>
          <w14:ligatures w14:val="none"/>
        </w:rPr>
        <w:t>doi:org</w:t>
      </w:r>
      <w:proofErr w:type="spellEnd"/>
      <w:r w:rsidRPr="008F3BFF">
        <w:rPr>
          <w:rFonts w:asciiTheme="majorBidi" w:eastAsia="Times New Roman" w:hAnsiTheme="majorBidi" w:cstheme="majorBidi"/>
          <w:color w:val="222222"/>
          <w:kern w:val="0"/>
          <w:sz w:val="24"/>
          <w:szCs w:val="24"/>
          <w:shd w:val="clear" w:color="auto" w:fill="FFFFFF"/>
          <w14:ligatures w14:val="none"/>
        </w:rPr>
        <w:t>/10.1038/nri1669</w:t>
      </w:r>
    </w:p>
    <w:p w14:paraId="1B00CD44"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r w:rsidRPr="00B2758D">
        <w:rPr>
          <w:rFonts w:asciiTheme="majorBidi" w:eastAsia="Times New Roman" w:hAnsiTheme="majorBidi" w:cstheme="majorBidi"/>
          <w:b/>
          <w:bCs/>
          <w:color w:val="222222"/>
          <w:kern w:val="0"/>
          <w:sz w:val="24"/>
          <w:szCs w:val="24"/>
          <w:shd w:val="clear" w:color="auto" w:fill="FFFFFF"/>
          <w14:ligatures w14:val="none"/>
        </w:rPr>
        <w:t xml:space="preserve">Young, B., &amp; Heath, J. W. (2000). </w:t>
      </w:r>
      <w:r w:rsidRPr="008F3BFF">
        <w:rPr>
          <w:rFonts w:asciiTheme="majorBidi" w:eastAsia="Times New Roman" w:hAnsiTheme="majorBidi" w:cstheme="majorBidi"/>
          <w:color w:val="222222"/>
          <w:kern w:val="0"/>
          <w:sz w:val="24"/>
          <w:szCs w:val="24"/>
          <w:shd w:val="clear" w:color="auto" w:fill="FFFFFF"/>
          <w14:ligatures w14:val="none"/>
        </w:rPr>
        <w:t>Wheater’s functional histology (4th ed.). Churchill Livingstone, London.</w:t>
      </w:r>
    </w:p>
    <w:p w14:paraId="5ABD3CCE" w14:textId="77777777" w:rsidR="008F3BFF" w:rsidRDefault="008F3BFF" w:rsidP="008F3BFF">
      <w:pPr>
        <w:shd w:val="clear" w:color="auto" w:fill="FFFFFF"/>
        <w:spacing w:after="0" w:line="276" w:lineRule="auto"/>
        <w:ind w:left="450" w:hanging="450"/>
        <w:jc w:val="both"/>
        <w:rPr>
          <w:rFonts w:asciiTheme="majorBidi" w:eastAsia="Times New Roman" w:hAnsiTheme="majorBidi" w:cstheme="majorBidi"/>
          <w:color w:val="222222"/>
          <w:kern w:val="0"/>
          <w:sz w:val="24"/>
          <w:szCs w:val="24"/>
          <w:shd w:val="clear" w:color="auto" w:fill="FFFFFF"/>
          <w14:ligatures w14:val="none"/>
        </w:rPr>
      </w:pPr>
    </w:p>
    <w:p w14:paraId="42FF414B" w14:textId="28D2862D" w:rsidR="008330A9" w:rsidRDefault="008330A9">
      <w:pPr>
        <w:shd w:val="clear" w:color="auto" w:fill="FFFFFF"/>
        <w:spacing w:after="0" w:line="240" w:lineRule="auto"/>
        <w:jc w:val="both"/>
        <w:rPr>
          <w:rFonts w:asciiTheme="majorBidi" w:eastAsia="Times New Roman" w:hAnsiTheme="majorBidi" w:cstheme="majorBidi"/>
          <w:color w:val="222222"/>
          <w:kern w:val="0"/>
          <w:shd w:val="clear" w:color="auto" w:fill="FFFFFF"/>
          <w14:ligatures w14:val="none"/>
        </w:rPr>
      </w:pPr>
    </w:p>
    <w:p w14:paraId="5578A1A7" w14:textId="77777777" w:rsidR="008330A9" w:rsidRDefault="008330A9">
      <w:pPr>
        <w:shd w:val="clear" w:color="auto" w:fill="FFFFFF"/>
        <w:spacing w:after="0" w:line="240" w:lineRule="auto"/>
        <w:jc w:val="both"/>
        <w:rPr>
          <w:rFonts w:asciiTheme="majorBidi" w:eastAsia="Times New Roman" w:hAnsiTheme="majorBidi" w:cstheme="majorBidi"/>
          <w:color w:val="222222"/>
          <w:kern w:val="0"/>
          <w:shd w:val="clear" w:color="auto" w:fill="FFFFFF"/>
          <w14:ligatures w14:val="none"/>
        </w:rPr>
      </w:pPr>
    </w:p>
    <w:p w14:paraId="0FDE617B" w14:textId="77777777" w:rsidR="008330A9" w:rsidRDefault="008330A9">
      <w:pPr>
        <w:shd w:val="clear" w:color="auto" w:fill="FFFFFF"/>
        <w:spacing w:after="0" w:line="240" w:lineRule="auto"/>
        <w:jc w:val="both"/>
        <w:rPr>
          <w:rFonts w:asciiTheme="majorBidi" w:eastAsia="Times New Roman" w:hAnsiTheme="majorBidi" w:cstheme="majorBidi"/>
          <w:color w:val="222222"/>
          <w:kern w:val="0"/>
          <w:shd w:val="clear" w:color="auto" w:fill="FFFFFF"/>
          <w14:ligatures w14:val="none"/>
        </w:rPr>
      </w:pPr>
    </w:p>
    <w:p w14:paraId="614E6F0B" w14:textId="77777777" w:rsidR="008330A9" w:rsidRDefault="008330A9">
      <w:pPr>
        <w:shd w:val="clear" w:color="auto" w:fill="FFFFFF"/>
        <w:spacing w:after="0" w:line="240" w:lineRule="auto"/>
        <w:jc w:val="both"/>
        <w:rPr>
          <w:rFonts w:asciiTheme="majorBidi" w:eastAsia="Calibri" w:hAnsiTheme="majorBidi" w:cstheme="majorBidi"/>
          <w:color w:val="222222"/>
          <w:kern w:val="0"/>
          <w:shd w:val="clear" w:color="auto" w:fill="FFFFFF"/>
          <w:rtl/>
          <w14:ligatures w14:val="none"/>
        </w:rPr>
        <w:sectPr w:rsidR="008330A9" w:rsidSect="00D60384">
          <w:type w:val="continuous"/>
          <w:pgSz w:w="11906" w:h="16838"/>
          <w:pgMar w:top="1134" w:right="1134" w:bottom="1134" w:left="1134" w:header="709" w:footer="709" w:gutter="0"/>
          <w:cols w:num="2" w:space="454"/>
          <w:rtlGutter/>
          <w:docGrid w:linePitch="360"/>
        </w:sectPr>
      </w:pPr>
    </w:p>
    <w:p w14:paraId="1906DE27" w14:textId="77777777" w:rsidR="008330A9" w:rsidDel="00C4507E" w:rsidRDefault="008330A9">
      <w:pPr>
        <w:pStyle w:val="11111"/>
        <w:spacing w:before="0" w:after="0" w:line="240" w:lineRule="auto"/>
        <w:ind w:firstLine="0"/>
        <w:jc w:val="both"/>
        <w:rPr>
          <w:del w:id="5" w:author="Maher" w:date="2026-07-03T16:40:00Z"/>
          <w:rFonts w:cs="Simplified Arabic"/>
          <w:b/>
          <w:bCs/>
          <w:sz w:val="24"/>
          <w:szCs w:val="24"/>
          <w:lang w:bidi="ar-SA"/>
        </w:rPr>
      </w:pPr>
    </w:p>
    <w:p w14:paraId="378539E3" w14:textId="77777777" w:rsidR="008330A9" w:rsidRDefault="008330A9" w:rsidP="001B6E01">
      <w:pPr>
        <w:pStyle w:val="HTML"/>
        <w:bidi/>
        <w:rPr>
          <w:rFonts w:ascii="Times New Roman" w:hAnsi="Times New Roman" w:cs="Simplified Arabic"/>
          <w:b/>
          <w:bCs/>
          <w:sz w:val="28"/>
          <w:szCs w:val="28"/>
          <w:rtl/>
          <w:lang w:bidi="ar-IQ"/>
        </w:rPr>
      </w:pPr>
    </w:p>
    <w:p w14:paraId="0D0A8A64" w14:textId="77777777" w:rsidR="008330A9" w:rsidRPr="007D26CA" w:rsidRDefault="003716B4">
      <w:pPr>
        <w:pStyle w:val="HTML"/>
        <w:bidi/>
        <w:jc w:val="center"/>
        <w:rPr>
          <w:rFonts w:ascii="Simplified Arabic" w:eastAsiaTheme="minorHAnsi" w:hAnsi="Simplified Arabic" w:cs="Simplified Arabic"/>
          <w:b/>
          <w:bCs/>
          <w:color w:val="000000"/>
          <w:kern w:val="2"/>
          <w:sz w:val="28"/>
          <w:szCs w:val="28"/>
          <w:rtl/>
          <w:lang w:bidi="ar-IQ"/>
          <w14:ligatures w14:val="standardContextual"/>
        </w:rPr>
      </w:pPr>
      <w:r w:rsidRPr="007D26CA">
        <w:rPr>
          <w:rFonts w:ascii="Simplified Arabic" w:hAnsi="Simplified Arabic" w:cs="Simplified Arabic"/>
          <w:b/>
          <w:bCs/>
          <w:color w:val="000000"/>
          <w:sz w:val="28"/>
          <w:szCs w:val="28"/>
          <w:rtl/>
        </w:rPr>
        <w:t>دراسة مورفولوجية وكيميائية نسيجية للطحال في الجراء بعد الولادة</w:t>
      </w:r>
    </w:p>
    <w:p w14:paraId="686BD865" w14:textId="77777777" w:rsidR="008330A9" w:rsidRPr="007D26CA" w:rsidRDefault="008330A9">
      <w:pPr>
        <w:pStyle w:val="HTML"/>
        <w:bidi/>
        <w:jc w:val="center"/>
        <w:rPr>
          <w:rFonts w:ascii="Simplified Arabic" w:hAnsi="Simplified Arabic" w:cs="Simplified Arabic"/>
          <w:b/>
          <w:bCs/>
          <w:sz w:val="24"/>
          <w:szCs w:val="24"/>
          <w:rtl/>
          <w:lang w:bidi="ar-IQ"/>
        </w:rPr>
      </w:pPr>
    </w:p>
    <w:p w14:paraId="0C599221" w14:textId="2D6EF218" w:rsidR="008330A9" w:rsidRPr="007D26CA" w:rsidRDefault="003716B4">
      <w:pPr>
        <w:spacing w:after="200" w:line="360" w:lineRule="auto"/>
        <w:contextualSpacing/>
        <w:jc w:val="center"/>
        <w:rPr>
          <w:rFonts w:ascii="Simplified Arabic" w:hAnsi="Simplified Arabic" w:cs="Simplified Arabic"/>
          <w:b/>
          <w:bCs/>
          <w:color w:val="4472C4" w:themeColor="accent1"/>
          <w:sz w:val="24"/>
          <w:szCs w:val="24"/>
          <w:rtl/>
        </w:rPr>
      </w:pPr>
      <w:r w:rsidRPr="007D26CA">
        <w:rPr>
          <w:rFonts w:ascii="Simplified Arabic" w:hAnsi="Simplified Arabic" w:cs="Simplified Arabic"/>
          <w:b/>
          <w:bCs/>
          <w:color w:val="4472C4" w:themeColor="accent1"/>
          <w:sz w:val="24"/>
          <w:szCs w:val="24"/>
          <w:rtl/>
          <w:lang w:bidi="ar-IQ"/>
        </w:rPr>
        <w:t xml:space="preserve">هشام منعم نصيف </w:t>
      </w:r>
      <w:r w:rsidRPr="007D26CA">
        <w:rPr>
          <w:rFonts w:ascii="Simplified Arabic" w:hAnsi="Simplified Arabic" w:cs="Simplified Arabic"/>
          <w:b/>
          <w:bCs/>
          <w:color w:val="4472C4" w:themeColor="accent1"/>
          <w:sz w:val="24"/>
          <w:szCs w:val="24"/>
          <w:vertAlign w:val="superscript"/>
          <w:rtl/>
          <w:lang w:bidi="ar-IQ"/>
        </w:rPr>
        <w:t>1</w:t>
      </w:r>
      <w:r w:rsidRPr="007D26CA">
        <w:rPr>
          <w:rFonts w:ascii="Simplified Arabic" w:hAnsi="Simplified Arabic" w:cs="Simplified Arabic"/>
          <w:b/>
          <w:bCs/>
          <w:color w:val="4472C4" w:themeColor="accent1"/>
          <w:sz w:val="24"/>
          <w:szCs w:val="24"/>
          <w:rtl/>
          <w:lang w:bidi="ar-IQ"/>
        </w:rPr>
        <w:t>, رباب عبد</w:t>
      </w:r>
      <w:r w:rsidR="007D26CA" w:rsidRPr="007D26CA">
        <w:rPr>
          <w:rFonts w:ascii="Simplified Arabic" w:hAnsi="Simplified Arabic" w:cs="Simplified Arabic"/>
          <w:b/>
          <w:bCs/>
          <w:color w:val="4472C4" w:themeColor="accent1"/>
          <w:sz w:val="24"/>
          <w:szCs w:val="24"/>
          <w:rtl/>
        </w:rPr>
        <w:t xml:space="preserve"> </w:t>
      </w:r>
      <w:r w:rsidRPr="007D26CA">
        <w:rPr>
          <w:rFonts w:ascii="Simplified Arabic" w:hAnsi="Simplified Arabic" w:cs="Simplified Arabic"/>
          <w:b/>
          <w:bCs/>
          <w:color w:val="4472C4" w:themeColor="accent1"/>
          <w:sz w:val="24"/>
          <w:szCs w:val="24"/>
          <w:rtl/>
          <w:lang w:bidi="ar-IQ"/>
        </w:rPr>
        <w:t xml:space="preserve">الامير ناصر </w:t>
      </w:r>
      <w:r w:rsidRPr="007D26CA">
        <w:rPr>
          <w:rFonts w:ascii="Simplified Arabic" w:hAnsi="Simplified Arabic" w:cs="Simplified Arabic"/>
          <w:b/>
          <w:bCs/>
          <w:color w:val="4472C4" w:themeColor="accent1"/>
          <w:sz w:val="24"/>
          <w:szCs w:val="24"/>
          <w:vertAlign w:val="superscript"/>
          <w:rtl/>
          <w:lang w:bidi="ar-IQ"/>
        </w:rPr>
        <w:t>2</w:t>
      </w:r>
      <w:r w:rsidRPr="007D26CA">
        <w:rPr>
          <w:rFonts w:ascii="Simplified Arabic" w:hAnsi="Simplified Arabic" w:cs="Simplified Arabic"/>
          <w:b/>
          <w:bCs/>
          <w:color w:val="4472C4" w:themeColor="accent1"/>
          <w:sz w:val="24"/>
          <w:szCs w:val="24"/>
          <w:lang w:bidi="ar-IQ"/>
        </w:rPr>
        <w:t xml:space="preserve"> </w:t>
      </w:r>
    </w:p>
    <w:p w14:paraId="5336D677" w14:textId="4E829D73" w:rsidR="008330A9" w:rsidRPr="00321599" w:rsidRDefault="00321599">
      <w:pPr>
        <w:pStyle w:val="HTML"/>
        <w:bidi/>
        <w:rPr>
          <w:rFonts w:ascii="Simplified Arabic" w:hAnsi="Simplified Arabic" w:cs="Simplified Arabic"/>
          <w:bCs/>
          <w:color w:val="FF0000"/>
          <w:sz w:val="24"/>
          <w:szCs w:val="24"/>
          <w:lang w:bidi="ar-IQ"/>
        </w:rPr>
      </w:pPr>
      <w:r w:rsidRPr="00321599">
        <w:rPr>
          <w:rFonts w:ascii="Simplified Arabic" w:hAnsi="Simplified Arabic" w:cs="Simplified Arabic" w:hint="cs"/>
          <w:bCs/>
          <w:color w:val="FF0000"/>
          <w:sz w:val="24"/>
          <w:szCs w:val="24"/>
          <w:vertAlign w:val="superscript"/>
          <w:rtl/>
          <w:lang w:bidi="ar-IQ"/>
        </w:rPr>
        <w:t>2،1</w:t>
      </w:r>
      <w:r>
        <w:rPr>
          <w:rFonts w:ascii="Simplified Arabic" w:hAnsi="Simplified Arabic" w:cs="Simplified Arabic" w:hint="cs"/>
          <w:bCs/>
          <w:color w:val="FF0000"/>
          <w:sz w:val="24"/>
          <w:szCs w:val="24"/>
          <w:rtl/>
          <w:lang w:bidi="ar-IQ"/>
        </w:rPr>
        <w:t xml:space="preserve"> فرع </w:t>
      </w:r>
      <w:r w:rsidR="003716B4" w:rsidRPr="00321599">
        <w:rPr>
          <w:rFonts w:ascii="Simplified Arabic" w:hAnsi="Simplified Arabic" w:cs="Simplified Arabic"/>
          <w:bCs/>
          <w:color w:val="FF0000"/>
          <w:sz w:val="24"/>
          <w:szCs w:val="24"/>
          <w:rtl/>
          <w:lang w:bidi="ar-IQ"/>
        </w:rPr>
        <w:t>التشريح وعلم الأنسجة، كلية الطب البيطري، جامعة ديالى، العراق</w:t>
      </w:r>
    </w:p>
    <w:p w14:paraId="79CE8259" w14:textId="77777777" w:rsidR="008330A9" w:rsidRPr="007D26CA" w:rsidRDefault="003716B4">
      <w:pPr>
        <w:pStyle w:val="HTML"/>
        <w:bidi/>
        <w:rPr>
          <w:rFonts w:ascii="Simplified Arabic" w:eastAsiaTheme="minorHAnsi" w:hAnsi="Simplified Arabic" w:cs="Simplified Arabic"/>
          <w:i/>
          <w:iCs/>
          <w:color w:val="FF0000"/>
          <w:kern w:val="2"/>
          <w:sz w:val="24"/>
          <w:szCs w:val="24"/>
          <w:rtl/>
          <w:lang w:bidi="ar-IQ"/>
          <w14:ligatures w14:val="standardContextual"/>
        </w:rPr>
      </w:pPr>
      <w:r w:rsidRPr="007D26CA">
        <w:rPr>
          <w:rFonts w:ascii="Simplified Arabic" w:eastAsiaTheme="minorHAnsi" w:hAnsi="Simplified Arabic" w:cs="Simplified Arabic"/>
          <w:i/>
          <w:iCs/>
          <w:color w:val="FF0000"/>
          <w:kern w:val="2"/>
          <w:sz w:val="24"/>
          <w:szCs w:val="24"/>
          <w:rtl/>
          <w:lang w:bidi="ar-IQ"/>
          <w14:ligatures w14:val="standardContextual"/>
        </w:rPr>
        <w:t xml:space="preserve">   </w:t>
      </w:r>
    </w:p>
    <w:p w14:paraId="026B787D" w14:textId="77777777" w:rsidR="008330A9" w:rsidRPr="00A93742" w:rsidRDefault="003716B4" w:rsidP="000C6BD1">
      <w:pPr>
        <w:pStyle w:val="aa"/>
        <w:bidi/>
        <w:spacing w:before="0" w:beforeAutospacing="0" w:after="0" w:afterAutospacing="0"/>
        <w:jc w:val="center"/>
        <w:rPr>
          <w:rFonts w:ascii="Simplified Arabic" w:hAnsi="Simplified Arabic" w:cs="Simplified Arabic"/>
          <w:color w:val="7030A0"/>
          <w:sz w:val="28"/>
          <w:szCs w:val="28"/>
        </w:rPr>
      </w:pPr>
      <w:r w:rsidRPr="00A93742">
        <w:rPr>
          <w:rStyle w:val="ab"/>
          <w:rFonts w:ascii="Simplified Arabic" w:hAnsi="Simplified Arabic" w:cs="Simplified Arabic"/>
          <w:color w:val="7030A0"/>
          <w:sz w:val="28"/>
          <w:szCs w:val="28"/>
          <w:rtl/>
        </w:rPr>
        <w:t>الملخص</w:t>
      </w:r>
    </w:p>
    <w:p w14:paraId="524D2001" w14:textId="77777777" w:rsidR="005863D8" w:rsidRDefault="00427290" w:rsidP="000C6BD1">
      <w:pPr>
        <w:bidi/>
        <w:spacing w:after="0" w:line="240" w:lineRule="auto"/>
        <w:ind w:left="1134" w:hanging="1134"/>
        <w:jc w:val="both"/>
        <w:rPr>
          <w:rFonts w:ascii="Simplified Arabic" w:hAnsi="Simplified Arabic" w:cs="Simplified Arabic"/>
          <w:b/>
          <w:bCs/>
          <w:sz w:val="24"/>
          <w:szCs w:val="24"/>
          <w:rtl/>
        </w:rPr>
      </w:pPr>
      <w:r w:rsidRPr="006042D6">
        <w:rPr>
          <w:rFonts w:ascii="Simplified Arabic" w:hAnsi="Simplified Arabic" w:cs="Simplified Arabic"/>
          <w:b/>
          <w:bCs/>
          <w:color w:val="7030A0"/>
          <w:sz w:val="24"/>
          <w:szCs w:val="24"/>
          <w:rtl/>
        </w:rPr>
        <w:t>خلفية البحث</w:t>
      </w:r>
      <w:r w:rsidR="00321599">
        <w:rPr>
          <w:rFonts w:ascii="Simplified Arabic" w:hAnsi="Simplified Arabic" w:cs="Simplified Arabic" w:hint="cs"/>
          <w:b/>
          <w:bCs/>
          <w:sz w:val="24"/>
          <w:szCs w:val="24"/>
          <w:rtl/>
        </w:rPr>
        <w:t xml:space="preserve">: </w:t>
      </w:r>
      <w:r w:rsidR="00F02D6E" w:rsidRPr="00F02D6E">
        <w:rPr>
          <w:rFonts w:ascii="Simplified Arabic" w:hAnsi="Simplified Arabic" w:cs="Simplified Arabic"/>
          <w:sz w:val="24"/>
          <w:szCs w:val="24"/>
          <w:rtl/>
        </w:rPr>
        <w:t>حظيت النباتات الطبية ومركباتها الفعالة حيويًا باهتمام متزايد بوصفها مكملات طبيعية محتملة في مجال الطب البيطري. ويحتوي قشر الليمون على العديد من المركبات الفعالة حيويًا التي قد تؤثر في المؤشرات الدموية والكيميائية الحيوية.</w:t>
      </w:r>
      <w:r w:rsidRPr="007D26CA">
        <w:rPr>
          <w:rFonts w:ascii="Simplified Arabic" w:hAnsi="Simplified Arabic" w:cs="Simplified Arabic"/>
          <w:b/>
          <w:bCs/>
          <w:sz w:val="24"/>
          <w:szCs w:val="24"/>
          <w:rtl/>
        </w:rPr>
        <w:t xml:space="preserve"> </w:t>
      </w:r>
    </w:p>
    <w:p w14:paraId="350A01DC" w14:textId="77777777" w:rsidR="005863D8" w:rsidRDefault="00427290" w:rsidP="000C6BD1">
      <w:pPr>
        <w:bidi/>
        <w:spacing w:after="0" w:line="240" w:lineRule="auto"/>
        <w:ind w:left="1134" w:hanging="1134"/>
        <w:jc w:val="both"/>
        <w:rPr>
          <w:rFonts w:ascii="Simplified Arabic" w:hAnsi="Simplified Arabic" w:cs="Simplified Arabic"/>
          <w:b/>
          <w:bCs/>
          <w:sz w:val="24"/>
          <w:szCs w:val="24"/>
          <w:rtl/>
          <w:lang w:bidi="ar-IQ"/>
        </w:rPr>
      </w:pPr>
      <w:r w:rsidRPr="006042D6">
        <w:rPr>
          <w:rFonts w:ascii="Simplified Arabic" w:hAnsi="Simplified Arabic" w:cs="Simplified Arabic"/>
          <w:b/>
          <w:bCs/>
          <w:color w:val="7030A0"/>
          <w:sz w:val="24"/>
          <w:szCs w:val="24"/>
          <w:rtl/>
        </w:rPr>
        <w:t>الهدف</w:t>
      </w:r>
      <w:r w:rsidR="00F02D6E">
        <w:rPr>
          <w:rFonts w:ascii="Simplified Arabic" w:hAnsi="Simplified Arabic" w:cs="Simplified Arabic" w:hint="cs"/>
          <w:b/>
          <w:bCs/>
          <w:sz w:val="24"/>
          <w:szCs w:val="24"/>
          <w:rtl/>
        </w:rPr>
        <w:t xml:space="preserve">: </w:t>
      </w:r>
      <w:r w:rsidR="00F02D6E" w:rsidRPr="00F02D6E">
        <w:rPr>
          <w:rFonts w:ascii="Simplified Arabic" w:hAnsi="Simplified Arabic" w:cs="Simplified Arabic"/>
          <w:color w:val="000000" w:themeColor="text1"/>
          <w:sz w:val="24"/>
          <w:szCs w:val="24"/>
          <w:rtl/>
          <w:lang w:bidi="ar-IQ"/>
        </w:rPr>
        <w:t>هدفت هذه الدراسة إلى تقييم تأثير المستخلص الميثانولي لقشر الليمون في بعض المؤشرات الدموية، ومعايير الصفائح الدموية، والمؤشرات الكيميائية الحيوية لدى الأرانب الذكور السليمة.</w:t>
      </w:r>
      <w:r w:rsidR="003716B4" w:rsidRPr="007D26CA">
        <w:rPr>
          <w:rFonts w:ascii="Simplified Arabic" w:hAnsi="Simplified Arabic" w:cs="Simplified Arabic"/>
          <w:sz w:val="24"/>
          <w:szCs w:val="24"/>
          <w:rtl/>
        </w:rPr>
        <w:t xml:space="preserve"> </w:t>
      </w:r>
    </w:p>
    <w:p w14:paraId="603D86B3" w14:textId="77777777" w:rsidR="005863D8" w:rsidRDefault="00CF0B53" w:rsidP="000C6BD1">
      <w:pPr>
        <w:bidi/>
        <w:spacing w:after="0" w:line="240" w:lineRule="auto"/>
        <w:ind w:left="1134" w:hanging="1134"/>
        <w:jc w:val="both"/>
        <w:rPr>
          <w:rFonts w:ascii="Simplified Arabic" w:hAnsi="Simplified Arabic" w:cs="Simplified Arabic"/>
          <w:b/>
          <w:bCs/>
          <w:sz w:val="24"/>
          <w:szCs w:val="24"/>
          <w:rtl/>
        </w:rPr>
      </w:pPr>
      <w:r w:rsidRPr="006042D6">
        <w:rPr>
          <w:rFonts w:ascii="Simplified Arabic" w:hAnsi="Simplified Arabic" w:cs="Simplified Arabic"/>
          <w:b/>
          <w:bCs/>
          <w:color w:val="7030A0"/>
          <w:sz w:val="24"/>
          <w:szCs w:val="24"/>
          <w:rtl/>
          <w:lang w:bidi="ar-IQ"/>
        </w:rPr>
        <w:t xml:space="preserve">المواد وطرق </w:t>
      </w:r>
      <w:r w:rsidR="001B6E01" w:rsidRPr="006042D6">
        <w:rPr>
          <w:rFonts w:ascii="Simplified Arabic" w:hAnsi="Simplified Arabic" w:cs="Simplified Arabic"/>
          <w:b/>
          <w:bCs/>
          <w:color w:val="7030A0"/>
          <w:sz w:val="24"/>
          <w:szCs w:val="24"/>
          <w:rtl/>
          <w:lang w:bidi="ar-IQ"/>
        </w:rPr>
        <w:t>العمل</w:t>
      </w:r>
      <w:r w:rsidR="001B6E01" w:rsidRPr="006042D6">
        <w:rPr>
          <w:rFonts w:ascii="Simplified Arabic" w:hAnsi="Simplified Arabic" w:cs="Simplified Arabic"/>
          <w:color w:val="7030A0"/>
          <w:sz w:val="24"/>
          <w:szCs w:val="24"/>
          <w:rtl/>
          <w:lang w:bidi="ar-IQ"/>
        </w:rPr>
        <w:t>:</w:t>
      </w:r>
      <w:r w:rsidR="00F02D6E">
        <w:rPr>
          <w:rFonts w:ascii="Simplified Arabic" w:hAnsi="Simplified Arabic" w:cs="Simplified Arabic" w:hint="cs"/>
          <w:sz w:val="24"/>
          <w:szCs w:val="24"/>
          <w:rtl/>
          <w:lang w:bidi="ar-IQ"/>
        </w:rPr>
        <w:t xml:space="preserve"> </w:t>
      </w:r>
      <w:r w:rsidR="00FD4FA9" w:rsidRPr="00FD4FA9">
        <w:rPr>
          <w:rFonts w:ascii="Simplified Arabic" w:hAnsi="Simplified Arabic" w:cs="Simplified Arabic"/>
          <w:sz w:val="24"/>
          <w:szCs w:val="24"/>
          <w:rtl/>
        </w:rPr>
        <w:t xml:space="preserve">استُخدمت عشرة أرانب ذكور سليمة، وقُسّمت عشوائيًا إلى مجموعتين: مجموعة سيطرة ومجموعة معاملة بالمستخلص، بواقع </w:t>
      </w:r>
      <w:r w:rsidR="00FD4FA9" w:rsidRPr="00FD4FA9">
        <w:rPr>
          <w:rFonts w:ascii="Simplified Arabic" w:hAnsi="Simplified Arabic" w:cs="Simplified Arabic" w:hint="cs"/>
          <w:sz w:val="24"/>
          <w:szCs w:val="24"/>
          <w:rtl/>
        </w:rPr>
        <w:t>خمس</w:t>
      </w:r>
      <w:r w:rsidR="00FD4FA9" w:rsidRPr="00FD4FA9">
        <w:rPr>
          <w:rFonts w:ascii="Simplified Arabic" w:hAnsi="Simplified Arabic" w:cs="Simplified Arabic"/>
          <w:sz w:val="24"/>
          <w:szCs w:val="24"/>
          <w:rtl/>
        </w:rPr>
        <w:t xml:space="preserve"> حيوانات في كل مجموعة. تلقت مجموعة المعاملة المستخلص الميثانولي لقشر الليمون بجرعة مقدارها ٥٠ ملغم لكل كيلوغرام من وزن الجسم، عن طريق الفم، مرة واحدة يوميًا لمدة ٦٠ يومًا. جُمعت عينات الدم لتقييم المؤشرات الدموية، ومعايير الصفائح الدموية، وملف الدهون، ومؤشرات وظائف الكبد والكلى</w:t>
      </w:r>
      <w:r w:rsidR="00FD4FA9">
        <w:rPr>
          <w:rFonts w:ascii="Simplified Arabic" w:hAnsi="Simplified Arabic" w:cs="Simplified Arabic" w:hint="cs"/>
          <w:sz w:val="24"/>
          <w:szCs w:val="24"/>
          <w:rtl/>
        </w:rPr>
        <w:t>.</w:t>
      </w:r>
      <w:r w:rsidR="003716B4" w:rsidRPr="007D26CA">
        <w:rPr>
          <w:rFonts w:ascii="Simplified Arabic" w:hAnsi="Simplified Arabic" w:cs="Simplified Arabic"/>
          <w:sz w:val="24"/>
          <w:szCs w:val="24"/>
          <w:rtl/>
        </w:rPr>
        <w:t xml:space="preserve"> </w:t>
      </w:r>
    </w:p>
    <w:p w14:paraId="04EC04E4" w14:textId="77777777" w:rsidR="005863D8" w:rsidRDefault="00CF0B53" w:rsidP="000C6BD1">
      <w:pPr>
        <w:bidi/>
        <w:spacing w:after="0" w:line="240" w:lineRule="auto"/>
        <w:ind w:left="1134" w:hanging="1134"/>
        <w:jc w:val="both"/>
        <w:rPr>
          <w:rFonts w:ascii="Simplified Arabic" w:hAnsi="Simplified Arabic" w:cs="Simplified Arabic"/>
          <w:b/>
          <w:bCs/>
          <w:sz w:val="24"/>
          <w:szCs w:val="24"/>
          <w:rtl/>
        </w:rPr>
      </w:pPr>
      <w:r w:rsidRPr="006042D6">
        <w:rPr>
          <w:rFonts w:ascii="Simplified Arabic" w:hAnsi="Simplified Arabic" w:cs="Simplified Arabic"/>
          <w:b/>
          <w:bCs/>
          <w:color w:val="7030A0"/>
          <w:sz w:val="24"/>
          <w:szCs w:val="24"/>
          <w:rtl/>
        </w:rPr>
        <w:t>النتائج:</w:t>
      </w:r>
      <w:r w:rsidRPr="007D26CA">
        <w:rPr>
          <w:rFonts w:ascii="Simplified Arabic" w:hAnsi="Simplified Arabic" w:cs="Simplified Arabic"/>
          <w:sz w:val="24"/>
          <w:szCs w:val="24"/>
          <w:rtl/>
        </w:rPr>
        <w:t xml:space="preserve"> </w:t>
      </w:r>
      <w:r w:rsidR="00FD4FA9" w:rsidRPr="00FD4FA9">
        <w:rPr>
          <w:rFonts w:ascii="Simplified Arabic" w:hAnsi="Simplified Arabic" w:cs="Simplified Arabic"/>
          <w:sz w:val="24"/>
          <w:szCs w:val="24"/>
          <w:rtl/>
        </w:rPr>
        <w:t>ارتبط إعطاء مستخلص قشر الليمون بحدوث تغيرات في بعض مؤشرات الصفائح الدموية، ومعايير ملف الدهون، وفعاليات إنزيمات الكبد مقارنةً بمجموعة السيطرة. وقد تباينت التأثيرات الملحوظة بين المؤشرات الدموية والكيميائية الحيوية التي جرى فحصها.</w:t>
      </w:r>
    </w:p>
    <w:p w14:paraId="10F28FEF" w14:textId="0962F248" w:rsidR="008330A9" w:rsidRPr="007D26CA" w:rsidRDefault="00CF0B53" w:rsidP="000C6BD1">
      <w:pPr>
        <w:bidi/>
        <w:spacing w:after="0" w:line="240" w:lineRule="auto"/>
        <w:ind w:left="1134" w:hanging="1134"/>
        <w:jc w:val="both"/>
        <w:rPr>
          <w:rFonts w:ascii="Simplified Arabic" w:hAnsi="Simplified Arabic" w:cs="Simplified Arabic"/>
          <w:sz w:val="24"/>
          <w:szCs w:val="24"/>
          <w:rtl/>
          <w:lang w:bidi="ar-IQ"/>
        </w:rPr>
      </w:pPr>
      <w:r w:rsidRPr="006042D6">
        <w:rPr>
          <w:rFonts w:ascii="Simplified Arabic" w:hAnsi="Simplified Arabic" w:cs="Simplified Arabic"/>
          <w:b/>
          <w:bCs/>
          <w:color w:val="7030A0"/>
          <w:sz w:val="24"/>
          <w:szCs w:val="24"/>
          <w:rtl/>
        </w:rPr>
        <w:t>الاستنتاجات</w:t>
      </w:r>
      <w:r w:rsidR="005863D8" w:rsidRPr="006042D6">
        <w:rPr>
          <w:rFonts w:ascii="Simplified Arabic" w:hAnsi="Simplified Arabic" w:cs="Simplified Arabic" w:hint="cs"/>
          <w:b/>
          <w:bCs/>
          <w:color w:val="7030A0"/>
          <w:sz w:val="24"/>
          <w:szCs w:val="24"/>
          <w:rtl/>
        </w:rPr>
        <w:t>:</w:t>
      </w:r>
      <w:r w:rsidRPr="006042D6">
        <w:rPr>
          <w:rFonts w:ascii="Simplified Arabic" w:hAnsi="Simplified Arabic" w:cs="Simplified Arabic"/>
          <w:color w:val="7030A0"/>
          <w:sz w:val="24"/>
          <w:szCs w:val="24"/>
          <w:rtl/>
        </w:rPr>
        <w:t xml:space="preserve"> </w:t>
      </w:r>
      <w:r w:rsidR="005863D8" w:rsidRPr="005863D8">
        <w:rPr>
          <w:rFonts w:ascii="Simplified Arabic" w:hAnsi="Simplified Arabic" w:cs="Simplified Arabic"/>
          <w:sz w:val="24"/>
          <w:szCs w:val="24"/>
          <w:rtl/>
        </w:rPr>
        <w:t>قد يؤثر المستخلص الميثانولي لقشر الليمون في بعض المؤشرات الدموية والكيميائية الحيوية لدى الأرانب. وهناك حاجة إلى إجراء دراسات إضافية تتضمن أعدادًا أكبر من الحيوانات وجرعات مختلفة لتوضيح تأثيراته البيولوجية المحتملة ومدى سلامته.</w:t>
      </w:r>
    </w:p>
    <w:p w14:paraId="4488884F" w14:textId="77631A37" w:rsidR="008330A9" w:rsidRPr="007D26CA" w:rsidRDefault="003716B4" w:rsidP="006042D6">
      <w:pPr>
        <w:bidi/>
        <w:spacing w:after="0" w:line="240" w:lineRule="auto"/>
        <w:jc w:val="both"/>
        <w:rPr>
          <w:rFonts w:ascii="Simplified Arabic" w:hAnsi="Simplified Arabic" w:cs="Simplified Arabic"/>
          <w:b/>
          <w:bCs/>
          <w:sz w:val="24"/>
          <w:szCs w:val="24"/>
          <w:rtl/>
          <w:lang w:bidi="ar-IQ"/>
        </w:rPr>
      </w:pPr>
      <w:r w:rsidRPr="006042D6">
        <w:rPr>
          <w:rFonts w:ascii="Simplified Arabic" w:hAnsi="Simplified Arabic" w:cs="Simplified Arabic"/>
          <w:b/>
          <w:bCs/>
          <w:color w:val="7030A0"/>
          <w:sz w:val="24"/>
          <w:szCs w:val="24"/>
          <w:rtl/>
          <w:lang w:bidi="ar-IQ"/>
        </w:rPr>
        <w:t xml:space="preserve">الكلمات المفتاحية: </w:t>
      </w:r>
      <w:r w:rsidR="006042D6" w:rsidRPr="006042D6">
        <w:rPr>
          <w:rFonts w:ascii="Simplified Arabic" w:hAnsi="Simplified Arabic" w:cs="Simplified Arabic"/>
          <w:b/>
          <w:bCs/>
          <w:sz w:val="24"/>
          <w:szCs w:val="24"/>
          <w:rtl/>
        </w:rPr>
        <w:t>قشر الليمون؛ المستخلص الميثانولي؛ الأرانب؛ المؤشرات الدموية؛ مؤشرات الصفائح الدموية؛ ملف الدهون؛ إنزيمات الكبد</w:t>
      </w:r>
      <w:r w:rsidR="006042D6" w:rsidRPr="006042D6">
        <w:rPr>
          <w:rFonts w:ascii="Simplified Arabic" w:hAnsi="Simplified Arabic" w:cs="Simplified Arabic"/>
          <w:b/>
          <w:bCs/>
          <w:sz w:val="24"/>
          <w:szCs w:val="24"/>
        </w:rPr>
        <w:t>.</w:t>
      </w:r>
    </w:p>
    <w:p w14:paraId="44E2194A" w14:textId="77777777" w:rsidR="008330A9" w:rsidRDefault="008330A9">
      <w:pPr>
        <w:bidi/>
        <w:spacing w:after="0" w:line="240" w:lineRule="auto"/>
        <w:jc w:val="both"/>
        <w:rPr>
          <w:rFonts w:asciiTheme="majorBidi" w:hAnsiTheme="majorBidi" w:cstheme="majorBidi"/>
          <w:sz w:val="24"/>
          <w:szCs w:val="24"/>
          <w:rtl/>
        </w:rPr>
      </w:pPr>
    </w:p>
    <w:p w14:paraId="30F0F683" w14:textId="77777777" w:rsidR="008330A9" w:rsidRDefault="003716B4">
      <w:pPr>
        <w:bidi/>
        <w:spacing w:after="0" w:line="240" w:lineRule="auto"/>
        <w:jc w:val="both"/>
        <w:rPr>
          <w:b/>
          <w:bCs/>
          <w:sz w:val="28"/>
          <w:szCs w:val="28"/>
          <w:lang w:bidi="ar-IQ"/>
        </w:rPr>
      </w:pPr>
      <w:r>
        <w:rPr>
          <w:rFonts w:asciiTheme="majorBidi" w:hAnsiTheme="majorBidi" w:cstheme="majorBidi" w:hint="cs"/>
          <w:sz w:val="24"/>
          <w:szCs w:val="24"/>
          <w:rtl/>
        </w:rPr>
        <w:t xml:space="preserve">   </w:t>
      </w:r>
    </w:p>
    <w:p w14:paraId="272DD622" w14:textId="77777777" w:rsidR="008330A9" w:rsidRDefault="008330A9">
      <w:pPr>
        <w:tabs>
          <w:tab w:val="left" w:pos="4706"/>
        </w:tabs>
        <w:spacing w:line="276" w:lineRule="auto"/>
        <w:ind w:left="-1" w:firstLine="567"/>
        <w:jc w:val="right"/>
        <w:rPr>
          <w:b/>
          <w:bCs/>
          <w:sz w:val="28"/>
          <w:szCs w:val="28"/>
          <w:lang w:bidi="ar-IQ"/>
        </w:rPr>
      </w:pPr>
    </w:p>
    <w:p w14:paraId="247CA853" w14:textId="77777777" w:rsidR="008330A9" w:rsidRDefault="008330A9">
      <w:pPr>
        <w:bidi/>
        <w:spacing w:after="0" w:line="240" w:lineRule="auto"/>
        <w:jc w:val="both"/>
        <w:rPr>
          <w:rFonts w:asciiTheme="majorBidi" w:hAnsiTheme="majorBidi" w:cstheme="majorBidi"/>
          <w:sz w:val="24"/>
          <w:szCs w:val="24"/>
          <w:lang w:bidi="ar-IQ"/>
        </w:rPr>
      </w:pPr>
    </w:p>
    <w:sectPr w:rsidR="008330A9">
      <w:type w:val="continuous"/>
      <w:pgSz w:w="11907" w:h="16840"/>
      <w:pgMar w:top="1418" w:right="1418" w:bottom="1418"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29C2E" w14:textId="77777777" w:rsidR="00BC7FE3" w:rsidRDefault="00BC7FE3">
      <w:pPr>
        <w:spacing w:line="240" w:lineRule="auto"/>
      </w:pPr>
      <w:r>
        <w:separator/>
      </w:r>
    </w:p>
  </w:endnote>
  <w:endnote w:type="continuationSeparator" w:id="0">
    <w:p w14:paraId="08764FBA" w14:textId="77777777" w:rsidR="00BC7FE3" w:rsidRDefault="00BC7F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Mongolian Baiti">
    <w:panose1 w:val="03000500000000000000"/>
    <w:charset w:val="00"/>
    <w:family w:val="script"/>
    <w:pitch w:val="variable"/>
    <w:sig w:usb0="80000023" w:usb1="00000000" w:usb2="00020000" w:usb3="00000000" w:csb0="00000001" w:csb1="00000000"/>
  </w:font>
  <w:font w:name="Algerian">
    <w:altName w:val="Algerian"/>
    <w:charset w:val="00"/>
    <w:family w:val="decorative"/>
    <w:pitch w:val="variable"/>
    <w:sig w:usb0="00000003" w:usb1="00000000" w:usb2="00000000" w:usb3="00000000" w:csb0="00000001" w:csb1="00000000"/>
  </w:font>
  <w:font w:name="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Simple Outline Pat">
    <w:panose1 w:val="02010400000000000000"/>
    <w:charset w:val="B2"/>
    <w:family w:val="auto"/>
    <w:pitch w:val="variable"/>
    <w:sig w:usb0="00002001" w:usb1="80000000" w:usb2="00000008" w:usb3="00000000" w:csb0="00000040"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color w:val="FF0000"/>
        <w:sz w:val="30"/>
        <w:szCs w:val="30"/>
        <w:rtl/>
      </w:rPr>
      <w:id w:val="-1995943378"/>
    </w:sdtPr>
    <w:sdtEndPr/>
    <w:sdtContent>
      <w:p w14:paraId="77373B1F" w14:textId="77777777" w:rsidR="008330A9" w:rsidRDefault="003716B4">
        <w:pPr>
          <w:pStyle w:val="a8"/>
          <w:jc w:val="center"/>
          <w:rPr>
            <w:b/>
            <w:bCs/>
            <w:color w:val="FF0000"/>
            <w:sz w:val="30"/>
            <w:szCs w:val="30"/>
          </w:rPr>
        </w:pPr>
        <w:r>
          <w:rPr>
            <w:b/>
            <w:bCs/>
            <w:color w:val="FF0000"/>
            <w:sz w:val="30"/>
            <w:szCs w:val="30"/>
          </w:rPr>
          <w:fldChar w:fldCharType="begin"/>
        </w:r>
        <w:r>
          <w:rPr>
            <w:b/>
            <w:bCs/>
            <w:color w:val="FF0000"/>
            <w:sz w:val="30"/>
            <w:szCs w:val="30"/>
          </w:rPr>
          <w:instrText>PAGE   \* MERGEFORMAT</w:instrText>
        </w:r>
        <w:r>
          <w:rPr>
            <w:b/>
            <w:bCs/>
            <w:color w:val="FF0000"/>
            <w:sz w:val="30"/>
            <w:szCs w:val="30"/>
          </w:rPr>
          <w:fldChar w:fldCharType="separate"/>
        </w:r>
        <w:r w:rsidR="007E74A4" w:rsidRPr="007E74A4">
          <w:rPr>
            <w:b/>
            <w:bCs/>
            <w:noProof/>
            <w:color w:val="FF0000"/>
            <w:sz w:val="30"/>
            <w:szCs w:val="30"/>
            <w:rtl/>
            <w:lang w:val="ar-SA"/>
          </w:rPr>
          <w:t>3</w:t>
        </w:r>
        <w:r>
          <w:rPr>
            <w:b/>
            <w:bCs/>
            <w:color w:val="FF0000"/>
            <w:sz w:val="30"/>
            <w:szCs w:val="3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1500D" w14:textId="77777777" w:rsidR="00BC7FE3" w:rsidRDefault="00BC7FE3">
      <w:pPr>
        <w:spacing w:after="0"/>
      </w:pPr>
      <w:r>
        <w:separator/>
      </w:r>
    </w:p>
  </w:footnote>
  <w:footnote w:type="continuationSeparator" w:id="0">
    <w:p w14:paraId="1492EF79" w14:textId="77777777" w:rsidR="00BC7FE3" w:rsidRDefault="00BC7FE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c"/>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29"/>
      <w:gridCol w:w="2977"/>
    </w:tblGrid>
    <w:tr w:rsidR="008330A9" w14:paraId="69F7F91E" w14:textId="77777777">
      <w:trPr>
        <w:trHeight w:val="663"/>
      </w:trPr>
      <w:tc>
        <w:tcPr>
          <w:tcW w:w="6629" w:type="dxa"/>
          <w:shd w:val="clear" w:color="auto" w:fill="auto"/>
          <w:vAlign w:val="center"/>
        </w:tcPr>
        <w:p w14:paraId="74FCDB1A" w14:textId="4C2BDF1B" w:rsidR="008330A9" w:rsidRDefault="003716B4" w:rsidP="00BB30A4">
          <w:pPr>
            <w:spacing w:after="0" w:line="240" w:lineRule="auto"/>
            <w:rPr>
              <w:rFonts w:asciiTheme="majorBidi" w:hAnsiTheme="majorBidi" w:cstheme="majorBidi"/>
              <w:color w:val="FF0000"/>
              <w:sz w:val="24"/>
              <w:szCs w:val="24"/>
              <w:lang w:bidi="ar-IQ"/>
            </w:rPr>
          </w:pPr>
          <w:r>
            <w:rPr>
              <w:rFonts w:asciiTheme="majorBidi" w:eastAsia="Times New Roman" w:hAnsiTheme="majorBidi" w:cstheme="majorBidi"/>
              <w:b/>
              <w:bCs/>
              <w:i/>
              <w:iCs/>
              <w:color w:val="FF0000"/>
              <w:sz w:val="24"/>
              <w:szCs w:val="24"/>
            </w:rPr>
            <w:t xml:space="preserve">Tikrit Journal of Veterinary Sciences (2026) </w:t>
          </w:r>
          <w:r w:rsidR="00F1434D">
            <w:rPr>
              <w:rFonts w:asciiTheme="majorBidi" w:eastAsia="Times New Roman" w:hAnsiTheme="majorBidi" w:cstheme="majorBidi"/>
              <w:b/>
              <w:bCs/>
              <w:i/>
              <w:iCs/>
              <w:color w:val="FF0000"/>
              <w:sz w:val="24"/>
              <w:szCs w:val="24"/>
            </w:rPr>
            <w:t>0</w:t>
          </w:r>
          <w:r>
            <w:rPr>
              <w:rFonts w:asciiTheme="majorBidi" w:eastAsia="Times New Roman" w:hAnsiTheme="majorBidi" w:cstheme="majorBidi"/>
              <w:b/>
              <w:bCs/>
              <w:i/>
              <w:iCs/>
              <w:color w:val="FF0000"/>
              <w:sz w:val="24"/>
              <w:szCs w:val="24"/>
            </w:rPr>
            <w:t>(</w:t>
          </w:r>
          <w:r w:rsidR="00BB30A4">
            <w:rPr>
              <w:rFonts w:asciiTheme="majorBidi" w:eastAsia="Times New Roman" w:hAnsiTheme="majorBidi" w:cstheme="majorBidi"/>
              <w:b/>
              <w:bCs/>
              <w:i/>
              <w:iCs/>
              <w:color w:val="FF0000"/>
              <w:sz w:val="24"/>
              <w:szCs w:val="24"/>
            </w:rPr>
            <w:t>0</w:t>
          </w:r>
          <w:r>
            <w:rPr>
              <w:rFonts w:asciiTheme="majorBidi" w:eastAsia="Times New Roman" w:hAnsiTheme="majorBidi" w:cstheme="majorBidi"/>
              <w:b/>
              <w:bCs/>
              <w:i/>
              <w:iCs/>
              <w:color w:val="FF0000"/>
              <w:sz w:val="24"/>
              <w:szCs w:val="24"/>
            </w:rPr>
            <w:t>):</w:t>
          </w:r>
          <w:r>
            <w:rPr>
              <w:rFonts w:asciiTheme="majorBidi" w:hAnsiTheme="majorBidi" w:cstheme="majorBidi"/>
              <w:b/>
              <w:bCs/>
              <w:i/>
              <w:iCs/>
              <w:color w:val="FF0000"/>
              <w:sz w:val="24"/>
              <w:szCs w:val="24"/>
              <w:lang w:bidi="ar-IQ"/>
            </w:rPr>
            <w:t xml:space="preserve"> </w:t>
          </w:r>
          <w:r w:rsidR="00BB30A4">
            <w:rPr>
              <w:rFonts w:asciiTheme="majorBidi" w:hAnsiTheme="majorBidi" w:cstheme="majorBidi"/>
              <w:b/>
              <w:bCs/>
              <w:i/>
              <w:iCs/>
              <w:color w:val="FF0000"/>
              <w:sz w:val="24"/>
              <w:szCs w:val="24"/>
              <w:lang w:bidi="ar-IQ"/>
            </w:rPr>
            <w:t>0</w:t>
          </w:r>
          <w:r>
            <w:rPr>
              <w:rFonts w:asciiTheme="majorBidi" w:hAnsiTheme="majorBidi" w:cstheme="majorBidi"/>
              <w:b/>
              <w:bCs/>
              <w:i/>
              <w:iCs/>
              <w:color w:val="FF0000"/>
              <w:sz w:val="24"/>
              <w:szCs w:val="24"/>
              <w:lang w:bidi="ar-IQ"/>
            </w:rPr>
            <w:t>-</w:t>
          </w:r>
          <w:r w:rsidR="00BB30A4">
            <w:rPr>
              <w:rFonts w:asciiTheme="majorBidi" w:hAnsiTheme="majorBidi" w:cstheme="majorBidi"/>
              <w:b/>
              <w:bCs/>
              <w:i/>
              <w:iCs/>
              <w:color w:val="FF0000"/>
              <w:sz w:val="24"/>
              <w:szCs w:val="24"/>
              <w:lang w:bidi="ar-IQ"/>
            </w:rPr>
            <w:t>0</w:t>
          </w:r>
        </w:p>
        <w:p w14:paraId="236E6DAE" w14:textId="77777777" w:rsidR="008330A9" w:rsidRDefault="003716B4">
          <w:pPr>
            <w:spacing w:after="0" w:line="240" w:lineRule="auto"/>
            <w:rPr>
              <w:rFonts w:asciiTheme="majorBidi" w:hAnsiTheme="majorBidi" w:cstheme="majorBidi"/>
              <w:color w:val="FF0000"/>
              <w:sz w:val="24"/>
              <w:szCs w:val="24"/>
              <w:lang w:bidi="ar-IQ"/>
            </w:rPr>
          </w:pPr>
          <w:r>
            <w:rPr>
              <w:rFonts w:asciiTheme="majorBidi" w:hAnsiTheme="majorBidi" w:cstheme="majorBidi"/>
              <w:b/>
              <w:bCs/>
              <w:i/>
              <w:iCs/>
              <w:color w:val="FF0000"/>
              <w:sz w:val="24"/>
              <w:szCs w:val="24"/>
              <w:lang w:bidi="ar-IQ"/>
            </w:rPr>
            <w:t>DOI :</w:t>
          </w:r>
          <w:r>
            <w:rPr>
              <w:rFonts w:asciiTheme="majorBidi" w:hAnsiTheme="majorBidi" w:cstheme="majorBidi"/>
              <w:color w:val="FF0000"/>
              <w:sz w:val="24"/>
              <w:szCs w:val="24"/>
              <w:lang w:bidi="ar-IQ"/>
            </w:rPr>
            <w:t xml:space="preserve"> </w:t>
          </w:r>
          <w:r w:rsidR="00F37D70">
            <w:rPr>
              <w:rFonts w:asciiTheme="majorBidi" w:hAnsiTheme="majorBidi" w:cstheme="majorBidi"/>
              <w:b/>
              <w:bCs/>
              <w:i/>
              <w:iCs/>
              <w:sz w:val="24"/>
              <w:szCs w:val="24"/>
              <w:lang w:bidi="ar-IQ"/>
            </w:rPr>
            <w:t>10.25130/tjvs.5.0.0</w:t>
          </w:r>
        </w:p>
      </w:tc>
      <w:tc>
        <w:tcPr>
          <w:tcW w:w="2977" w:type="dxa"/>
        </w:tcPr>
        <w:p w14:paraId="5E728227" w14:textId="77777777" w:rsidR="008330A9" w:rsidRDefault="003716B4">
          <w:pPr>
            <w:tabs>
              <w:tab w:val="center" w:pos="1220"/>
            </w:tabs>
            <w:spacing w:after="0" w:line="240" w:lineRule="auto"/>
            <w:jc w:val="right"/>
            <w:rPr>
              <w:rFonts w:asciiTheme="majorBidi" w:hAnsiTheme="majorBidi" w:cstheme="majorBidi"/>
              <w:color w:val="FF0000"/>
              <w:sz w:val="24"/>
              <w:szCs w:val="24"/>
              <w:lang w:bidi="ar-IQ"/>
            </w:rPr>
          </w:pPr>
          <w:r>
            <w:rPr>
              <w:rFonts w:asciiTheme="majorBidi" w:hAnsiTheme="majorBidi" w:cstheme="majorBidi"/>
              <w:noProof/>
              <w:color w:val="FF0000"/>
              <w:sz w:val="24"/>
              <w:szCs w:val="24"/>
            </w:rPr>
            <w:drawing>
              <wp:anchor distT="0" distB="0" distL="114300" distR="114300" simplePos="0" relativeHeight="251659264" behindDoc="0" locked="0" layoutInCell="1" allowOverlap="1" wp14:anchorId="4D09CF36" wp14:editId="0C5F310C">
                <wp:simplePos x="0" y="0"/>
                <wp:positionH relativeFrom="column">
                  <wp:posOffset>556260</wp:posOffset>
                </wp:positionH>
                <wp:positionV relativeFrom="paragraph">
                  <wp:posOffset>33020</wp:posOffset>
                </wp:positionV>
                <wp:extent cx="1254125" cy="392430"/>
                <wp:effectExtent l="0" t="0" r="3175" b="7620"/>
                <wp:wrapSquare wrapText="bothSides"/>
                <wp:docPr id="4" name="صورة 6" descr="الوصف: الوصف: https://www.iasj.net/iasjImages/iasjE.gif"/>
                <wp:cNvGraphicFramePr/>
                <a:graphic xmlns:a="http://schemas.openxmlformats.org/drawingml/2006/main">
                  <a:graphicData uri="http://schemas.openxmlformats.org/drawingml/2006/picture">
                    <pic:pic xmlns:pic="http://schemas.openxmlformats.org/drawingml/2006/picture">
                      <pic:nvPicPr>
                        <pic:cNvPr id="4" name="صورة 6" descr="الوصف: الوصف: https://www.iasj.net/iasjImages/iasjE.gif"/>
                        <pic:cNvPicPr/>
                      </pic:nvPicPr>
                      <pic:blipFill>
                        <a:blip r:embed="rId1">
                          <a:extLst>
                            <a:ext uri="{28A0092B-C50C-407E-A947-70E740481C1C}">
                              <a14:useLocalDpi xmlns:a14="http://schemas.microsoft.com/office/drawing/2010/main" val="0"/>
                            </a:ext>
                          </a:extLst>
                        </a:blip>
                        <a:srcRect/>
                        <a:stretch>
                          <a:fillRect/>
                        </a:stretch>
                      </pic:blipFill>
                      <pic:spPr>
                        <a:xfrm>
                          <a:off x="0" y="0"/>
                          <a:ext cx="1254125" cy="392430"/>
                        </a:xfrm>
                        <a:prstGeom prst="rect">
                          <a:avLst/>
                        </a:prstGeom>
                        <a:noFill/>
                        <a:ln>
                          <a:noFill/>
                        </a:ln>
                      </pic:spPr>
                    </pic:pic>
                  </a:graphicData>
                </a:graphic>
              </wp:anchor>
            </w:drawing>
          </w:r>
          <w:r>
            <w:rPr>
              <w:rFonts w:asciiTheme="majorBidi" w:hAnsiTheme="majorBidi" w:cstheme="majorBidi"/>
              <w:color w:val="FF0000"/>
              <w:sz w:val="24"/>
              <w:szCs w:val="24"/>
              <w:lang w:bidi="ar-IQ"/>
            </w:rPr>
            <w:tab/>
          </w:r>
        </w:p>
      </w:tc>
    </w:tr>
  </w:tbl>
  <w:p w14:paraId="691CE3C4" w14:textId="77777777" w:rsidR="008330A9" w:rsidRDefault="008330A9">
    <w:pPr>
      <w:pStyle w:val="a9"/>
      <w:rPr>
        <w:sz w:val="2"/>
        <w:szCs w:val="2"/>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her">
    <w15:presenceInfo w15:providerId="Windows Live" w15:userId="3e181c35632b6b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2C78"/>
    <w:rsid w:val="00015D34"/>
    <w:rsid w:val="00026A52"/>
    <w:rsid w:val="0003094A"/>
    <w:rsid w:val="000342DC"/>
    <w:rsid w:val="000369CC"/>
    <w:rsid w:val="00040717"/>
    <w:rsid w:val="000411BD"/>
    <w:rsid w:val="000413A2"/>
    <w:rsid w:val="000417BC"/>
    <w:rsid w:val="00051C37"/>
    <w:rsid w:val="00055C55"/>
    <w:rsid w:val="00070174"/>
    <w:rsid w:val="000748ED"/>
    <w:rsid w:val="00077E89"/>
    <w:rsid w:val="00077F80"/>
    <w:rsid w:val="00080AC5"/>
    <w:rsid w:val="00084EE7"/>
    <w:rsid w:val="00086B7B"/>
    <w:rsid w:val="00090297"/>
    <w:rsid w:val="000928EC"/>
    <w:rsid w:val="00097F20"/>
    <w:rsid w:val="000A1E49"/>
    <w:rsid w:val="000A73A2"/>
    <w:rsid w:val="000B197F"/>
    <w:rsid w:val="000B3BA9"/>
    <w:rsid w:val="000C4D2F"/>
    <w:rsid w:val="000C4EA4"/>
    <w:rsid w:val="000C51DA"/>
    <w:rsid w:val="000C6BD1"/>
    <w:rsid w:val="000E1255"/>
    <w:rsid w:val="000E7D75"/>
    <w:rsid w:val="00103055"/>
    <w:rsid w:val="001072B4"/>
    <w:rsid w:val="00125214"/>
    <w:rsid w:val="00126796"/>
    <w:rsid w:val="001315B7"/>
    <w:rsid w:val="00133855"/>
    <w:rsid w:val="00134264"/>
    <w:rsid w:val="00141851"/>
    <w:rsid w:val="00142FDD"/>
    <w:rsid w:val="00144625"/>
    <w:rsid w:val="0014584C"/>
    <w:rsid w:val="00145FEE"/>
    <w:rsid w:val="00151D2C"/>
    <w:rsid w:val="001527AE"/>
    <w:rsid w:val="001527F0"/>
    <w:rsid w:val="001658FF"/>
    <w:rsid w:val="00170753"/>
    <w:rsid w:val="00182C78"/>
    <w:rsid w:val="001940DC"/>
    <w:rsid w:val="001A0FBC"/>
    <w:rsid w:val="001A36B7"/>
    <w:rsid w:val="001A553E"/>
    <w:rsid w:val="001A6FDC"/>
    <w:rsid w:val="001B0511"/>
    <w:rsid w:val="001B34FB"/>
    <w:rsid w:val="001B3E3A"/>
    <w:rsid w:val="001B6E01"/>
    <w:rsid w:val="001C1C30"/>
    <w:rsid w:val="001C28D7"/>
    <w:rsid w:val="001C7AEB"/>
    <w:rsid w:val="001D26E2"/>
    <w:rsid w:val="001E1BB9"/>
    <w:rsid w:val="002013E7"/>
    <w:rsid w:val="002051E1"/>
    <w:rsid w:val="002114E8"/>
    <w:rsid w:val="002222D3"/>
    <w:rsid w:val="00222A61"/>
    <w:rsid w:val="00233691"/>
    <w:rsid w:val="00242AEB"/>
    <w:rsid w:val="00263356"/>
    <w:rsid w:val="0026654E"/>
    <w:rsid w:val="00271268"/>
    <w:rsid w:val="00277712"/>
    <w:rsid w:val="002814B3"/>
    <w:rsid w:val="00290197"/>
    <w:rsid w:val="00293543"/>
    <w:rsid w:val="00293C23"/>
    <w:rsid w:val="0029725C"/>
    <w:rsid w:val="002A4A80"/>
    <w:rsid w:val="002B0E8E"/>
    <w:rsid w:val="002B44CF"/>
    <w:rsid w:val="002C1532"/>
    <w:rsid w:val="002C1F61"/>
    <w:rsid w:val="002C6F14"/>
    <w:rsid w:val="002D1F00"/>
    <w:rsid w:val="002D6E7A"/>
    <w:rsid w:val="002E418D"/>
    <w:rsid w:val="002E4C68"/>
    <w:rsid w:val="002F06D4"/>
    <w:rsid w:val="002F0BF6"/>
    <w:rsid w:val="00303D5A"/>
    <w:rsid w:val="003138F3"/>
    <w:rsid w:val="00314021"/>
    <w:rsid w:val="0031509F"/>
    <w:rsid w:val="003158E9"/>
    <w:rsid w:val="003179C2"/>
    <w:rsid w:val="00321599"/>
    <w:rsid w:val="0033072C"/>
    <w:rsid w:val="00334BC3"/>
    <w:rsid w:val="00336728"/>
    <w:rsid w:val="00345539"/>
    <w:rsid w:val="00350A9E"/>
    <w:rsid w:val="00350BAD"/>
    <w:rsid w:val="00356FA2"/>
    <w:rsid w:val="00367350"/>
    <w:rsid w:val="00370CA8"/>
    <w:rsid w:val="003716B4"/>
    <w:rsid w:val="00371C55"/>
    <w:rsid w:val="00375448"/>
    <w:rsid w:val="00376213"/>
    <w:rsid w:val="003861CB"/>
    <w:rsid w:val="003902C2"/>
    <w:rsid w:val="0039434B"/>
    <w:rsid w:val="00396C73"/>
    <w:rsid w:val="003B1E1E"/>
    <w:rsid w:val="003C2048"/>
    <w:rsid w:val="003D2350"/>
    <w:rsid w:val="003D2B13"/>
    <w:rsid w:val="003D61DA"/>
    <w:rsid w:val="003E1D31"/>
    <w:rsid w:val="003E4506"/>
    <w:rsid w:val="003E7696"/>
    <w:rsid w:val="003F40DD"/>
    <w:rsid w:val="003F48CF"/>
    <w:rsid w:val="00402F74"/>
    <w:rsid w:val="004051D4"/>
    <w:rsid w:val="00412B5C"/>
    <w:rsid w:val="00420642"/>
    <w:rsid w:val="00427290"/>
    <w:rsid w:val="00442468"/>
    <w:rsid w:val="00444C3C"/>
    <w:rsid w:val="00454F62"/>
    <w:rsid w:val="0045707A"/>
    <w:rsid w:val="00460180"/>
    <w:rsid w:val="004673B2"/>
    <w:rsid w:val="00474EED"/>
    <w:rsid w:val="0047673D"/>
    <w:rsid w:val="00484459"/>
    <w:rsid w:val="00485E2F"/>
    <w:rsid w:val="00486506"/>
    <w:rsid w:val="004A440C"/>
    <w:rsid w:val="004A7DBE"/>
    <w:rsid w:val="004B1CE7"/>
    <w:rsid w:val="004D6C17"/>
    <w:rsid w:val="004E1D57"/>
    <w:rsid w:val="004E5FC6"/>
    <w:rsid w:val="004F4C81"/>
    <w:rsid w:val="004F66E3"/>
    <w:rsid w:val="00504216"/>
    <w:rsid w:val="00512108"/>
    <w:rsid w:val="00556490"/>
    <w:rsid w:val="00565E99"/>
    <w:rsid w:val="005725BB"/>
    <w:rsid w:val="005805B5"/>
    <w:rsid w:val="00580FE1"/>
    <w:rsid w:val="005834B5"/>
    <w:rsid w:val="0058399F"/>
    <w:rsid w:val="005863D8"/>
    <w:rsid w:val="00590593"/>
    <w:rsid w:val="005967F9"/>
    <w:rsid w:val="005B03EC"/>
    <w:rsid w:val="005B2F05"/>
    <w:rsid w:val="005B52FD"/>
    <w:rsid w:val="005C00FE"/>
    <w:rsid w:val="005D6C22"/>
    <w:rsid w:val="005E338A"/>
    <w:rsid w:val="005E4039"/>
    <w:rsid w:val="005E67A6"/>
    <w:rsid w:val="005E7816"/>
    <w:rsid w:val="005F0097"/>
    <w:rsid w:val="005F556C"/>
    <w:rsid w:val="005F7DD6"/>
    <w:rsid w:val="006042D6"/>
    <w:rsid w:val="00604FBA"/>
    <w:rsid w:val="00605D50"/>
    <w:rsid w:val="006076B5"/>
    <w:rsid w:val="00610AC1"/>
    <w:rsid w:val="0061204E"/>
    <w:rsid w:val="00615848"/>
    <w:rsid w:val="006308A1"/>
    <w:rsid w:val="0063257D"/>
    <w:rsid w:val="006336FF"/>
    <w:rsid w:val="00634EB4"/>
    <w:rsid w:val="00640275"/>
    <w:rsid w:val="00646D4F"/>
    <w:rsid w:val="006505C6"/>
    <w:rsid w:val="00651917"/>
    <w:rsid w:val="00652E58"/>
    <w:rsid w:val="006561FA"/>
    <w:rsid w:val="00657495"/>
    <w:rsid w:val="0066190E"/>
    <w:rsid w:val="006631EE"/>
    <w:rsid w:val="00665264"/>
    <w:rsid w:val="00666FF9"/>
    <w:rsid w:val="00671276"/>
    <w:rsid w:val="00674FE5"/>
    <w:rsid w:val="0067595F"/>
    <w:rsid w:val="006773C8"/>
    <w:rsid w:val="006776A0"/>
    <w:rsid w:val="00677EB2"/>
    <w:rsid w:val="00683039"/>
    <w:rsid w:val="00690F93"/>
    <w:rsid w:val="006969C1"/>
    <w:rsid w:val="006A0DDE"/>
    <w:rsid w:val="006A2261"/>
    <w:rsid w:val="006A4952"/>
    <w:rsid w:val="006A6115"/>
    <w:rsid w:val="006B7E7F"/>
    <w:rsid w:val="006C036D"/>
    <w:rsid w:val="006C6D81"/>
    <w:rsid w:val="006D082F"/>
    <w:rsid w:val="006D107C"/>
    <w:rsid w:val="006E45DA"/>
    <w:rsid w:val="006E4B43"/>
    <w:rsid w:val="006F51B7"/>
    <w:rsid w:val="00703519"/>
    <w:rsid w:val="00703B6E"/>
    <w:rsid w:val="00706A68"/>
    <w:rsid w:val="0071079E"/>
    <w:rsid w:val="007143A8"/>
    <w:rsid w:val="0071636E"/>
    <w:rsid w:val="007235F3"/>
    <w:rsid w:val="0072631A"/>
    <w:rsid w:val="007305F7"/>
    <w:rsid w:val="00740541"/>
    <w:rsid w:val="007420B7"/>
    <w:rsid w:val="00754E22"/>
    <w:rsid w:val="007561F3"/>
    <w:rsid w:val="00763E65"/>
    <w:rsid w:val="007673F1"/>
    <w:rsid w:val="00772DE0"/>
    <w:rsid w:val="0077662B"/>
    <w:rsid w:val="00793FD0"/>
    <w:rsid w:val="007B0C1C"/>
    <w:rsid w:val="007B0CCE"/>
    <w:rsid w:val="007C1EF0"/>
    <w:rsid w:val="007D26CA"/>
    <w:rsid w:val="007D56C1"/>
    <w:rsid w:val="007E2354"/>
    <w:rsid w:val="007E3D14"/>
    <w:rsid w:val="007E5D98"/>
    <w:rsid w:val="007E74A4"/>
    <w:rsid w:val="007F2B9F"/>
    <w:rsid w:val="007F3D64"/>
    <w:rsid w:val="007F55A3"/>
    <w:rsid w:val="00802F02"/>
    <w:rsid w:val="00803B86"/>
    <w:rsid w:val="00805B40"/>
    <w:rsid w:val="00807DF3"/>
    <w:rsid w:val="00814769"/>
    <w:rsid w:val="00815ABB"/>
    <w:rsid w:val="00816201"/>
    <w:rsid w:val="00827F53"/>
    <w:rsid w:val="008326A8"/>
    <w:rsid w:val="008330A9"/>
    <w:rsid w:val="00833961"/>
    <w:rsid w:val="00835AE5"/>
    <w:rsid w:val="008425CB"/>
    <w:rsid w:val="00844FEF"/>
    <w:rsid w:val="008456E1"/>
    <w:rsid w:val="00845ED9"/>
    <w:rsid w:val="00855EE2"/>
    <w:rsid w:val="00856E51"/>
    <w:rsid w:val="0085763E"/>
    <w:rsid w:val="00886BBA"/>
    <w:rsid w:val="00887DD3"/>
    <w:rsid w:val="008958BC"/>
    <w:rsid w:val="00897C04"/>
    <w:rsid w:val="008A2FCB"/>
    <w:rsid w:val="008A5479"/>
    <w:rsid w:val="008A5ACD"/>
    <w:rsid w:val="008B3EB7"/>
    <w:rsid w:val="008C69FB"/>
    <w:rsid w:val="008C76C9"/>
    <w:rsid w:val="008D18D6"/>
    <w:rsid w:val="008D4336"/>
    <w:rsid w:val="008E126B"/>
    <w:rsid w:val="008E2EB1"/>
    <w:rsid w:val="008E575A"/>
    <w:rsid w:val="008E708C"/>
    <w:rsid w:val="008F1DAC"/>
    <w:rsid w:val="008F3BFF"/>
    <w:rsid w:val="00902C56"/>
    <w:rsid w:val="009030F8"/>
    <w:rsid w:val="009135AE"/>
    <w:rsid w:val="00914A60"/>
    <w:rsid w:val="009152CC"/>
    <w:rsid w:val="009330E8"/>
    <w:rsid w:val="00933E98"/>
    <w:rsid w:val="0095138A"/>
    <w:rsid w:val="00957968"/>
    <w:rsid w:val="0097416A"/>
    <w:rsid w:val="00982A9A"/>
    <w:rsid w:val="00987EF3"/>
    <w:rsid w:val="009900E0"/>
    <w:rsid w:val="00991D34"/>
    <w:rsid w:val="00992733"/>
    <w:rsid w:val="009A08F6"/>
    <w:rsid w:val="009B4EBB"/>
    <w:rsid w:val="009B68CA"/>
    <w:rsid w:val="009C3393"/>
    <w:rsid w:val="009C6A3A"/>
    <w:rsid w:val="009C6A93"/>
    <w:rsid w:val="009D0035"/>
    <w:rsid w:val="009E7400"/>
    <w:rsid w:val="009F70A0"/>
    <w:rsid w:val="00A12DE4"/>
    <w:rsid w:val="00A2154E"/>
    <w:rsid w:val="00A24A6D"/>
    <w:rsid w:val="00A30F6B"/>
    <w:rsid w:val="00A324C1"/>
    <w:rsid w:val="00A34197"/>
    <w:rsid w:val="00A34D5C"/>
    <w:rsid w:val="00A40693"/>
    <w:rsid w:val="00A410C8"/>
    <w:rsid w:val="00A4613B"/>
    <w:rsid w:val="00A46291"/>
    <w:rsid w:val="00A550C7"/>
    <w:rsid w:val="00A613CE"/>
    <w:rsid w:val="00A61B11"/>
    <w:rsid w:val="00A67F2F"/>
    <w:rsid w:val="00A736A2"/>
    <w:rsid w:val="00A90169"/>
    <w:rsid w:val="00A9193A"/>
    <w:rsid w:val="00A91E5B"/>
    <w:rsid w:val="00A93742"/>
    <w:rsid w:val="00A977F5"/>
    <w:rsid w:val="00AA30C4"/>
    <w:rsid w:val="00AB2032"/>
    <w:rsid w:val="00AB2C28"/>
    <w:rsid w:val="00AB7C62"/>
    <w:rsid w:val="00AD23E5"/>
    <w:rsid w:val="00AD4E36"/>
    <w:rsid w:val="00AE0D64"/>
    <w:rsid w:val="00AE1843"/>
    <w:rsid w:val="00AE416C"/>
    <w:rsid w:val="00B04FF9"/>
    <w:rsid w:val="00B10A86"/>
    <w:rsid w:val="00B10B66"/>
    <w:rsid w:val="00B2758D"/>
    <w:rsid w:val="00B31C25"/>
    <w:rsid w:val="00B4026F"/>
    <w:rsid w:val="00B42FAA"/>
    <w:rsid w:val="00B472B7"/>
    <w:rsid w:val="00B50D3E"/>
    <w:rsid w:val="00B54A6B"/>
    <w:rsid w:val="00B569DD"/>
    <w:rsid w:val="00B61CEE"/>
    <w:rsid w:val="00B658A5"/>
    <w:rsid w:val="00B8431A"/>
    <w:rsid w:val="00B90DA1"/>
    <w:rsid w:val="00B91A2E"/>
    <w:rsid w:val="00BA1353"/>
    <w:rsid w:val="00BA2ED2"/>
    <w:rsid w:val="00BA41BE"/>
    <w:rsid w:val="00BB30A4"/>
    <w:rsid w:val="00BC04B8"/>
    <w:rsid w:val="00BC64F7"/>
    <w:rsid w:val="00BC7B23"/>
    <w:rsid w:val="00BC7FE3"/>
    <w:rsid w:val="00BD389A"/>
    <w:rsid w:val="00BD75FB"/>
    <w:rsid w:val="00BE4F26"/>
    <w:rsid w:val="00BE64AD"/>
    <w:rsid w:val="00BE6EFE"/>
    <w:rsid w:val="00BE7B28"/>
    <w:rsid w:val="00BF33B0"/>
    <w:rsid w:val="00BF543C"/>
    <w:rsid w:val="00BF5DB9"/>
    <w:rsid w:val="00C02852"/>
    <w:rsid w:val="00C11FDE"/>
    <w:rsid w:val="00C159EF"/>
    <w:rsid w:val="00C1711C"/>
    <w:rsid w:val="00C179BF"/>
    <w:rsid w:val="00C347DA"/>
    <w:rsid w:val="00C4507E"/>
    <w:rsid w:val="00C510D7"/>
    <w:rsid w:val="00C51C17"/>
    <w:rsid w:val="00C51E29"/>
    <w:rsid w:val="00C62620"/>
    <w:rsid w:val="00C62CB5"/>
    <w:rsid w:val="00C667A4"/>
    <w:rsid w:val="00C8161C"/>
    <w:rsid w:val="00C8361D"/>
    <w:rsid w:val="00C84655"/>
    <w:rsid w:val="00C93C38"/>
    <w:rsid w:val="00CA2200"/>
    <w:rsid w:val="00CA2B11"/>
    <w:rsid w:val="00CB08E2"/>
    <w:rsid w:val="00CB29BC"/>
    <w:rsid w:val="00CB5986"/>
    <w:rsid w:val="00CC1CE7"/>
    <w:rsid w:val="00CC4896"/>
    <w:rsid w:val="00CC6357"/>
    <w:rsid w:val="00CD0F12"/>
    <w:rsid w:val="00CD16F5"/>
    <w:rsid w:val="00CD7430"/>
    <w:rsid w:val="00CE588A"/>
    <w:rsid w:val="00CF0B53"/>
    <w:rsid w:val="00CF5675"/>
    <w:rsid w:val="00CF73A9"/>
    <w:rsid w:val="00D052F3"/>
    <w:rsid w:val="00D0571E"/>
    <w:rsid w:val="00D07F52"/>
    <w:rsid w:val="00D12C5C"/>
    <w:rsid w:val="00D15902"/>
    <w:rsid w:val="00D174EA"/>
    <w:rsid w:val="00D216E2"/>
    <w:rsid w:val="00D22FB7"/>
    <w:rsid w:val="00D27C4B"/>
    <w:rsid w:val="00D33D1F"/>
    <w:rsid w:val="00D42065"/>
    <w:rsid w:val="00D44375"/>
    <w:rsid w:val="00D5195B"/>
    <w:rsid w:val="00D55460"/>
    <w:rsid w:val="00D55EAD"/>
    <w:rsid w:val="00D60384"/>
    <w:rsid w:val="00D66FB1"/>
    <w:rsid w:val="00D66FD8"/>
    <w:rsid w:val="00D70909"/>
    <w:rsid w:val="00D71E7F"/>
    <w:rsid w:val="00D766A8"/>
    <w:rsid w:val="00D81A39"/>
    <w:rsid w:val="00D8304A"/>
    <w:rsid w:val="00D840B9"/>
    <w:rsid w:val="00D90CBD"/>
    <w:rsid w:val="00D926F2"/>
    <w:rsid w:val="00D9650D"/>
    <w:rsid w:val="00DA655E"/>
    <w:rsid w:val="00DB3DF9"/>
    <w:rsid w:val="00DB4137"/>
    <w:rsid w:val="00DC09E5"/>
    <w:rsid w:val="00DC312A"/>
    <w:rsid w:val="00DD2523"/>
    <w:rsid w:val="00DD61A3"/>
    <w:rsid w:val="00DE60F7"/>
    <w:rsid w:val="00E06547"/>
    <w:rsid w:val="00E1456B"/>
    <w:rsid w:val="00E15D83"/>
    <w:rsid w:val="00E25093"/>
    <w:rsid w:val="00E26502"/>
    <w:rsid w:val="00E3088E"/>
    <w:rsid w:val="00E30CD3"/>
    <w:rsid w:val="00E30F83"/>
    <w:rsid w:val="00E316C8"/>
    <w:rsid w:val="00E3308C"/>
    <w:rsid w:val="00E356F0"/>
    <w:rsid w:val="00E43903"/>
    <w:rsid w:val="00E61153"/>
    <w:rsid w:val="00E64D4C"/>
    <w:rsid w:val="00E6658B"/>
    <w:rsid w:val="00E67210"/>
    <w:rsid w:val="00E675D8"/>
    <w:rsid w:val="00E866BB"/>
    <w:rsid w:val="00E92FDE"/>
    <w:rsid w:val="00E95D59"/>
    <w:rsid w:val="00EB16F6"/>
    <w:rsid w:val="00EB32B9"/>
    <w:rsid w:val="00EB553F"/>
    <w:rsid w:val="00EB6A7B"/>
    <w:rsid w:val="00EC419F"/>
    <w:rsid w:val="00ED36FA"/>
    <w:rsid w:val="00ED53B0"/>
    <w:rsid w:val="00ED5F61"/>
    <w:rsid w:val="00ED6D28"/>
    <w:rsid w:val="00EE067C"/>
    <w:rsid w:val="00EE523F"/>
    <w:rsid w:val="00EF66F6"/>
    <w:rsid w:val="00F02D6E"/>
    <w:rsid w:val="00F06E50"/>
    <w:rsid w:val="00F1434D"/>
    <w:rsid w:val="00F23CFC"/>
    <w:rsid w:val="00F279A3"/>
    <w:rsid w:val="00F37D70"/>
    <w:rsid w:val="00F408DE"/>
    <w:rsid w:val="00F422B5"/>
    <w:rsid w:val="00F5353B"/>
    <w:rsid w:val="00F54353"/>
    <w:rsid w:val="00F543BE"/>
    <w:rsid w:val="00F66E8A"/>
    <w:rsid w:val="00F71888"/>
    <w:rsid w:val="00F74294"/>
    <w:rsid w:val="00F9116A"/>
    <w:rsid w:val="00F92A77"/>
    <w:rsid w:val="00FA7495"/>
    <w:rsid w:val="00FB0E60"/>
    <w:rsid w:val="00FC089E"/>
    <w:rsid w:val="00FC0B60"/>
    <w:rsid w:val="00FC7F87"/>
    <w:rsid w:val="00FD4FA9"/>
    <w:rsid w:val="00FD7822"/>
    <w:rsid w:val="00FD79C9"/>
    <w:rsid w:val="00FE5854"/>
    <w:rsid w:val="00FF5A68"/>
    <w:rsid w:val="0D800A4F"/>
    <w:rsid w:val="170A6B99"/>
    <w:rsid w:val="26B1284E"/>
    <w:rsid w:val="38D62398"/>
    <w:rsid w:val="66B8383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4F30B5F"/>
  <w15:docId w15:val="{B2227223-7406-449C-83F3-6D17DF561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kern w:val="2"/>
      <w:sz w:val="22"/>
      <w:szCs w:val="22"/>
      <w14:ligatures w14:val="standardContextual"/>
    </w:rPr>
  </w:style>
  <w:style w:type="paragraph" w:styleId="2">
    <w:name w:val="heading 2"/>
    <w:basedOn w:val="a"/>
    <w:next w:val="a"/>
    <w:link w:val="2Char"/>
    <w:uiPriority w:val="9"/>
    <w:semiHidden/>
    <w:unhideWhenUsed/>
    <w:qFormat/>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pPr>
      <w:spacing w:after="0" w:line="240" w:lineRule="auto"/>
    </w:pPr>
    <w:rPr>
      <w:rFonts w:ascii="Tahoma" w:hAnsi="Tahoma" w:cs="Tahoma"/>
      <w:sz w:val="16"/>
      <w:szCs w:val="16"/>
    </w:rPr>
  </w:style>
  <w:style w:type="character" w:styleId="a4">
    <w:name w:val="annotation reference"/>
    <w:basedOn w:val="a0"/>
    <w:uiPriority w:val="99"/>
    <w:semiHidden/>
    <w:unhideWhenUsed/>
    <w:qFormat/>
    <w:rPr>
      <w:sz w:val="16"/>
      <w:szCs w:val="16"/>
    </w:rPr>
  </w:style>
  <w:style w:type="paragraph" w:styleId="a5">
    <w:name w:val="annotation text"/>
    <w:basedOn w:val="a"/>
    <w:link w:val="Char0"/>
    <w:uiPriority w:val="99"/>
    <w:unhideWhenUsed/>
    <w:pPr>
      <w:spacing w:line="240" w:lineRule="auto"/>
    </w:pPr>
    <w:rPr>
      <w:sz w:val="20"/>
      <w:szCs w:val="20"/>
    </w:rPr>
  </w:style>
  <w:style w:type="paragraph" w:styleId="a6">
    <w:name w:val="annotation subject"/>
    <w:basedOn w:val="a5"/>
    <w:next w:val="a5"/>
    <w:link w:val="Char1"/>
    <w:uiPriority w:val="99"/>
    <w:semiHidden/>
    <w:unhideWhenUsed/>
    <w:qFormat/>
    <w:rPr>
      <w:b/>
      <w:bCs/>
    </w:rPr>
  </w:style>
  <w:style w:type="character" w:styleId="a7">
    <w:name w:val="Emphasis"/>
    <w:basedOn w:val="a0"/>
    <w:uiPriority w:val="20"/>
    <w:qFormat/>
    <w:rPr>
      <w:i/>
      <w:iCs/>
    </w:rPr>
  </w:style>
  <w:style w:type="paragraph" w:styleId="a8">
    <w:name w:val="footer"/>
    <w:basedOn w:val="a"/>
    <w:link w:val="Char2"/>
    <w:uiPriority w:val="99"/>
    <w:unhideWhenUsed/>
    <w:qFormat/>
    <w:pPr>
      <w:tabs>
        <w:tab w:val="center" w:pos="4320"/>
        <w:tab w:val="right" w:pos="8640"/>
      </w:tabs>
      <w:bidi/>
      <w:spacing w:after="0" w:line="240" w:lineRule="auto"/>
    </w:pPr>
    <w:rPr>
      <w:rFonts w:ascii="Times New Roman" w:eastAsia="Times New Roman" w:hAnsi="Times New Roman" w:cs="Times New Roman"/>
      <w:kern w:val="0"/>
      <w:sz w:val="24"/>
      <w:szCs w:val="24"/>
    </w:rPr>
  </w:style>
  <w:style w:type="paragraph" w:styleId="a9">
    <w:name w:val="header"/>
    <w:basedOn w:val="a"/>
    <w:link w:val="Char3"/>
    <w:uiPriority w:val="99"/>
    <w:unhideWhenUsed/>
    <w:qFormat/>
    <w:pPr>
      <w:tabs>
        <w:tab w:val="center" w:pos="4320"/>
        <w:tab w:val="right" w:pos="8640"/>
      </w:tabs>
      <w:spacing w:after="0" w:line="240" w:lineRule="auto"/>
    </w:pPr>
  </w:style>
  <w:style w:type="paragraph" w:styleId="HTML">
    <w:name w:val="HTML Preformatted"/>
    <w:basedOn w:val="a"/>
    <w:link w:val="HTML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styleId="Hyperlink">
    <w:name w:val="Hyperlink"/>
    <w:basedOn w:val="a0"/>
    <w:uiPriority w:val="99"/>
    <w:unhideWhenUsed/>
    <w:qFormat/>
    <w:rPr>
      <w:color w:val="0563C1" w:themeColor="hyperlink"/>
      <w:u w:val="single"/>
    </w:rPr>
  </w:style>
  <w:style w:type="paragraph" w:styleId="aa">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ab">
    <w:name w:val="Strong"/>
    <w:uiPriority w:val="22"/>
    <w:qFormat/>
    <w:rPr>
      <w:b/>
      <w:bCs/>
    </w:rPr>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إشارة لم يتم حلها1"/>
    <w:basedOn w:val="a0"/>
    <w:uiPriority w:val="99"/>
    <w:semiHidden/>
    <w:unhideWhenUsed/>
    <w:qFormat/>
    <w:rPr>
      <w:color w:val="605E5C"/>
      <w:shd w:val="clear" w:color="auto" w:fill="E1DFDD"/>
    </w:rPr>
  </w:style>
  <w:style w:type="paragraph" w:customStyle="1" w:styleId="111111">
    <w:name w:val="111111"/>
    <w:basedOn w:val="a"/>
    <w:link w:val="111111Char"/>
    <w:qFormat/>
    <w:pPr>
      <w:bidi/>
      <w:spacing w:before="120" w:after="120" w:line="276" w:lineRule="auto"/>
      <w:ind w:firstLine="720"/>
      <w:jc w:val="lowKashida"/>
    </w:pPr>
    <w:rPr>
      <w:rFonts w:ascii="Times New Roman" w:eastAsia="Times New Roman" w:hAnsi="Times New Roman" w:cs="Simplified Arabic"/>
      <w:kern w:val="0"/>
      <w:sz w:val="28"/>
      <w:szCs w:val="28"/>
    </w:rPr>
  </w:style>
  <w:style w:type="character" w:customStyle="1" w:styleId="111111Char">
    <w:name w:val="111111 Char"/>
    <w:basedOn w:val="a0"/>
    <w:link w:val="111111"/>
    <w:rPr>
      <w:rFonts w:ascii="Times New Roman" w:eastAsia="Times New Roman" w:hAnsi="Times New Roman" w:cs="Simplified Arabic"/>
      <w:kern w:val="0"/>
      <w:sz w:val="28"/>
      <w:szCs w:val="28"/>
    </w:rPr>
  </w:style>
  <w:style w:type="paragraph" w:customStyle="1" w:styleId="22222">
    <w:name w:val="22222"/>
    <w:basedOn w:val="a"/>
    <w:link w:val="22222Char"/>
    <w:qFormat/>
    <w:pPr>
      <w:bidi/>
      <w:spacing w:before="120" w:after="120" w:line="276" w:lineRule="auto"/>
      <w:jc w:val="lowKashida"/>
    </w:pPr>
    <w:rPr>
      <w:rFonts w:ascii="Times New Roman" w:hAnsi="Times New Roman" w:cs="Simplified Arabic"/>
      <w:kern w:val="0"/>
      <w:sz w:val="28"/>
      <w:szCs w:val="28"/>
      <w:lang w:bidi="ar-IQ"/>
      <w14:ligatures w14:val="none"/>
    </w:rPr>
  </w:style>
  <w:style w:type="character" w:customStyle="1" w:styleId="22222Char">
    <w:name w:val="22222 Char"/>
    <w:basedOn w:val="a0"/>
    <w:link w:val="22222"/>
    <w:qFormat/>
    <w:rPr>
      <w:rFonts w:ascii="Times New Roman" w:hAnsi="Times New Roman" w:cs="Simplified Arabic"/>
      <w:kern w:val="0"/>
      <w:sz w:val="28"/>
      <w:szCs w:val="28"/>
      <w:lang w:bidi="ar-IQ"/>
      <w14:ligatures w14:val="none"/>
    </w:rPr>
  </w:style>
  <w:style w:type="character" w:customStyle="1" w:styleId="Char2">
    <w:name w:val="تذييل الصفحة Char"/>
    <w:basedOn w:val="a0"/>
    <w:link w:val="a8"/>
    <w:uiPriority w:val="99"/>
    <w:qFormat/>
    <w:rPr>
      <w:rFonts w:ascii="Times New Roman" w:eastAsia="Times New Roman" w:hAnsi="Times New Roman" w:cs="Times New Roman"/>
      <w:kern w:val="0"/>
      <w:sz w:val="24"/>
      <w:szCs w:val="24"/>
    </w:rPr>
  </w:style>
  <w:style w:type="paragraph" w:styleId="ad">
    <w:name w:val="List Paragraph"/>
    <w:basedOn w:val="a"/>
    <w:uiPriority w:val="34"/>
    <w:qFormat/>
    <w:pPr>
      <w:ind w:left="720"/>
      <w:contextualSpacing/>
    </w:pPr>
  </w:style>
  <w:style w:type="character" w:customStyle="1" w:styleId="HTMLChar">
    <w:name w:val="بتنسيق HTML مسبق Char"/>
    <w:basedOn w:val="a0"/>
    <w:link w:val="HTML"/>
    <w:uiPriority w:val="99"/>
    <w:qFormat/>
    <w:rPr>
      <w:rFonts w:ascii="Courier New" w:eastAsia="Times New Roman" w:hAnsi="Courier New" w:cs="Courier New"/>
      <w:kern w:val="0"/>
      <w:sz w:val="20"/>
      <w:szCs w:val="20"/>
      <w14:ligatures w14:val="none"/>
    </w:rPr>
  </w:style>
  <w:style w:type="character" w:customStyle="1" w:styleId="y2iqfc">
    <w:name w:val="y2iqfc"/>
    <w:basedOn w:val="a0"/>
    <w:qFormat/>
  </w:style>
  <w:style w:type="character" w:customStyle="1" w:styleId="Char3">
    <w:name w:val="رأس الصفحة Char"/>
    <w:basedOn w:val="a0"/>
    <w:link w:val="a9"/>
    <w:uiPriority w:val="99"/>
  </w:style>
  <w:style w:type="paragraph" w:customStyle="1" w:styleId="2222">
    <w:name w:val="2222"/>
    <w:basedOn w:val="a"/>
    <w:link w:val="2222Char"/>
    <w:qFormat/>
    <w:pPr>
      <w:spacing w:before="120" w:after="120" w:line="360" w:lineRule="auto"/>
      <w:jc w:val="lowKashida"/>
    </w:pPr>
    <w:rPr>
      <w:rFonts w:ascii="Times New Roman" w:hAnsi="Times New Roman" w:cs="Times New Roman"/>
      <w:kern w:val="0"/>
      <w:sz w:val="28"/>
      <w:szCs w:val="28"/>
      <w:lang w:bidi="ar-IQ"/>
      <w14:ligatures w14:val="none"/>
    </w:rPr>
  </w:style>
  <w:style w:type="character" w:customStyle="1" w:styleId="2222Char">
    <w:name w:val="2222 Char"/>
    <w:basedOn w:val="a0"/>
    <w:link w:val="2222"/>
    <w:rPr>
      <w:rFonts w:ascii="Times New Roman" w:hAnsi="Times New Roman" w:cs="Times New Roman"/>
      <w:kern w:val="0"/>
      <w:sz w:val="28"/>
      <w:szCs w:val="28"/>
      <w:lang w:bidi="ar-IQ"/>
      <w14:ligatures w14:val="none"/>
    </w:rPr>
  </w:style>
  <w:style w:type="paragraph" w:customStyle="1" w:styleId="11111">
    <w:name w:val="11111"/>
    <w:basedOn w:val="a"/>
    <w:link w:val="11111Char"/>
    <w:qFormat/>
    <w:pPr>
      <w:spacing w:before="120" w:after="120" w:line="360" w:lineRule="auto"/>
      <w:ind w:firstLine="720"/>
      <w:jc w:val="lowKashida"/>
    </w:pPr>
    <w:rPr>
      <w:rFonts w:ascii="Times New Roman" w:hAnsi="Times New Roman" w:cs="Times New Roman"/>
      <w:kern w:val="0"/>
      <w:sz w:val="28"/>
      <w:szCs w:val="28"/>
      <w:lang w:bidi="ar-IQ"/>
      <w14:ligatures w14:val="none"/>
    </w:rPr>
  </w:style>
  <w:style w:type="character" w:customStyle="1" w:styleId="11111Char">
    <w:name w:val="11111 Char"/>
    <w:basedOn w:val="a0"/>
    <w:link w:val="11111"/>
    <w:qFormat/>
    <w:rPr>
      <w:rFonts w:ascii="Times New Roman" w:hAnsi="Times New Roman" w:cs="Times New Roman"/>
      <w:kern w:val="0"/>
      <w:sz w:val="28"/>
      <w:szCs w:val="28"/>
      <w:lang w:bidi="ar-IQ"/>
      <w14:ligatures w14:val="none"/>
    </w:rPr>
  </w:style>
  <w:style w:type="character" w:customStyle="1" w:styleId="Char">
    <w:name w:val="نص في بالون Char"/>
    <w:basedOn w:val="a0"/>
    <w:link w:val="a3"/>
    <w:uiPriority w:val="99"/>
    <w:semiHidden/>
    <w:qFormat/>
    <w:rPr>
      <w:rFonts w:ascii="Tahoma" w:hAnsi="Tahoma" w:cs="Tahoma"/>
      <w:sz w:val="16"/>
      <w:szCs w:val="16"/>
    </w:rPr>
  </w:style>
  <w:style w:type="character" w:customStyle="1" w:styleId="Char0">
    <w:name w:val="نص تعليق Char"/>
    <w:basedOn w:val="a0"/>
    <w:link w:val="a5"/>
    <w:uiPriority w:val="99"/>
    <w:qFormat/>
    <w:rPr>
      <w:sz w:val="20"/>
      <w:szCs w:val="20"/>
    </w:rPr>
  </w:style>
  <w:style w:type="character" w:customStyle="1" w:styleId="Char1">
    <w:name w:val="موضوع تعليق Char"/>
    <w:basedOn w:val="Char0"/>
    <w:link w:val="a6"/>
    <w:uiPriority w:val="99"/>
    <w:semiHidden/>
    <w:qFormat/>
    <w:rPr>
      <w:b/>
      <w:bCs/>
      <w:sz w:val="20"/>
      <w:szCs w:val="20"/>
    </w:rPr>
  </w:style>
  <w:style w:type="paragraph" w:styleId="ae">
    <w:name w:val="No Spacing"/>
    <w:uiPriority w:val="1"/>
    <w:qFormat/>
    <w:rPr>
      <w:kern w:val="2"/>
      <w:sz w:val="22"/>
      <w:szCs w:val="22"/>
      <w14:ligatures w14:val="standardContextual"/>
    </w:rPr>
  </w:style>
  <w:style w:type="table" w:customStyle="1" w:styleId="10">
    <w:name w:val="شبكة جدول1"/>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شبكة جدول2"/>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شبكة جدول3"/>
    <w:basedOn w:val="a1"/>
    <w:uiPriority w:val="39"/>
    <w:qFormat/>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har">
    <w:name w:val="عنوان 2 Char"/>
    <w:basedOn w:val="a0"/>
    <w:link w:val="2"/>
    <w:uiPriority w:val="9"/>
    <w:semiHidden/>
    <w:qFormat/>
    <w:rPr>
      <w:rFonts w:asciiTheme="majorHAnsi" w:eastAsiaTheme="majorEastAsia" w:hAnsiTheme="majorHAnsi" w:cstheme="majorBidi"/>
      <w:b/>
      <w:bCs/>
      <w:color w:val="4472C4" w:themeColor="accent1"/>
      <w:sz w:val="26"/>
      <w:szCs w:val="26"/>
    </w:rPr>
  </w:style>
  <w:style w:type="table" w:customStyle="1" w:styleId="11">
    <w:name w:val="جدول عادي 11"/>
    <w:basedOn w:val="a1"/>
    <w:uiPriority w:val="41"/>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1">
    <w:name w:val="Plain Table 11"/>
    <w:basedOn w:val="a1"/>
    <w:uiPriority w:val="41"/>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
    <w:name w:val="Table Grid1"/>
    <w:basedOn w:val="a1"/>
    <w:uiPriority w:val="59"/>
    <w:qFormat/>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Unresolved Mention"/>
    <w:basedOn w:val="a0"/>
    <w:uiPriority w:val="99"/>
    <w:semiHidden/>
    <w:unhideWhenUsed/>
    <w:rsid w:val="00E145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00000000@tu.edu.iq"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02339452-6064-4F22-90A0-AB9CF990E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812</TotalTime>
  <Pages>7</Pages>
  <Words>2507</Words>
  <Characters>14292</Characters>
  <Application>Microsoft Office Word</Application>
  <DocSecurity>0</DocSecurity>
  <Lines>119</Lines>
  <Paragraphs>33</Paragraphs>
  <ScaleCrop>false</ScaleCrop>
  <HeadingPairs>
    <vt:vector size="2" baseType="variant">
      <vt:variant>
        <vt:lpstr>العنوان</vt:lpstr>
      </vt:variant>
      <vt:variant>
        <vt:i4>1</vt:i4>
      </vt:variant>
    </vt:vector>
  </HeadingPairs>
  <TitlesOfParts>
    <vt:vector size="1" baseType="lpstr">
      <vt:lpstr/>
    </vt:vector>
  </TitlesOfParts>
  <Company>Microsoft (C)</Company>
  <LinksUpToDate>false</LinksUpToDate>
  <CharactersWithSpaces>16766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hp-STS</dc:creator>
  <cp:lastModifiedBy>thamer</cp:lastModifiedBy>
  <cp:revision>155</cp:revision>
  <cp:lastPrinted>2024-12-31T15:35:00Z</cp:lastPrinted>
  <dcterms:created xsi:type="dcterms:W3CDTF">2026-05-22T19:07:00Z</dcterms:created>
  <dcterms:modified xsi:type="dcterms:W3CDTF">2026-10-01T04:56:00Z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eyJoZGlkIjoiN2IwZmY0M2Q4ZTNjOTA4ZWJlMjkzZmFlNmYyNWFkMjciLCJ1c2VySWQiOiI4ODEzNzk0MzM0MTE3In0=</vt:lpwstr>
  </property>
  <property fmtid="{D5CDD505-2E9C-101B-9397-08002B2CF9AE}" pid="3" name="KSOProductBuildVer">
    <vt:lpwstr>1033-12.1.0.26880</vt:lpwstr>
  </property>
  <property fmtid="{D5CDD505-2E9C-101B-9397-08002B2CF9AE}" pid="4" name="ICV">
    <vt:lpwstr>752EEDDB9C6246EC97D7B80BD0497D11_12</vt:lpwstr>
  </property>
</Properties>
</file>