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0"/>
        <w:tblW w:w="9519" w:type="dxa"/>
        <w:jc w:val="center"/>
        <w:tblBorders>
          <w:top w:val="double" w:sz="4" w:space="0" w:color="auto"/>
          <w:left w:val="none" w:sz="0" w:space="0" w:color="auto"/>
          <w:bottom w:val="thinThick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6009"/>
        <w:gridCol w:w="1559"/>
      </w:tblGrid>
      <w:tr w:rsidR="008330A9" w14:paraId="6E8FC790" w14:textId="77777777">
        <w:trPr>
          <w:trHeight w:val="1530"/>
          <w:jc w:val="center"/>
        </w:trPr>
        <w:tc>
          <w:tcPr>
            <w:tcW w:w="1951" w:type="dxa"/>
          </w:tcPr>
          <w:p w14:paraId="0DF9AFD1" w14:textId="77777777" w:rsidR="008330A9" w:rsidRDefault="003716B4">
            <w:pPr>
              <w:tabs>
                <w:tab w:val="center" w:pos="1618"/>
              </w:tabs>
              <w:spacing w:after="0" w:line="240" w:lineRule="auto"/>
              <w:jc w:val="center"/>
              <w:rPr>
                <w:rFonts w:ascii="Times New Roman" w:eastAsia="Times New Roman" w:hAnsi="Times New Roman" w:cs="Times New Roman"/>
                <w:kern w:val="0"/>
                <w:sz w:val="8"/>
                <w:szCs w:val="8"/>
                <w:rtl/>
                <w:lang w:bidi="ar-IQ"/>
                <w14:ligatures w14:val="none"/>
              </w:rPr>
            </w:pPr>
            <w:r>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5D52470D" wp14:editId="387CA1D4">
                  <wp:simplePos x="0" y="0"/>
                  <wp:positionH relativeFrom="column">
                    <wp:posOffset>-71755</wp:posOffset>
                  </wp:positionH>
                  <wp:positionV relativeFrom="paragraph">
                    <wp:posOffset>121920</wp:posOffset>
                  </wp:positionV>
                  <wp:extent cx="1179830" cy="825500"/>
                  <wp:effectExtent l="0" t="0" r="1270" b="0"/>
                  <wp:wrapSquare wrapText="bothSides"/>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9830" cy="825500"/>
                          </a:xfrm>
                          <a:prstGeom prst="rect">
                            <a:avLst/>
                          </a:prstGeom>
                          <a:noFill/>
                          <a:ln>
                            <a:noFill/>
                          </a:ln>
                        </pic:spPr>
                      </pic:pic>
                    </a:graphicData>
                  </a:graphic>
                </wp:anchor>
              </w:drawing>
            </w:r>
          </w:p>
        </w:tc>
        <w:tc>
          <w:tcPr>
            <w:tcW w:w="6009" w:type="dxa"/>
            <w:tcBorders>
              <w:top w:val="double" w:sz="4" w:space="0" w:color="auto"/>
              <w:bottom w:val="thinThickSmallGap" w:sz="24" w:space="0" w:color="auto"/>
            </w:tcBorders>
            <w:shd w:val="clear" w:color="auto" w:fill="DEEAF6" w:themeFill="accent5" w:themeFillTint="33"/>
            <w:vAlign w:val="center"/>
          </w:tcPr>
          <w:p w14:paraId="3EDAA1FE" w14:textId="77777777" w:rsidR="008330A9" w:rsidRDefault="008330A9">
            <w:pPr>
              <w:spacing w:after="0" w:line="240" w:lineRule="auto"/>
              <w:jc w:val="center"/>
              <w:rPr>
                <w:rFonts w:asciiTheme="majorBidi" w:eastAsia="Times New Roman" w:hAnsiTheme="majorBidi" w:cstheme="majorBidi"/>
                <w:color w:val="231F20"/>
                <w:kern w:val="0"/>
                <w:sz w:val="24"/>
                <w:szCs w:val="24"/>
                <w:lang w:bidi="ar-IQ"/>
                <w14:ligatures w14:val="none"/>
              </w:rPr>
            </w:pPr>
          </w:p>
          <w:p w14:paraId="64856889" w14:textId="77777777" w:rsidR="008330A9" w:rsidRDefault="003716B4">
            <w:pPr>
              <w:spacing w:after="0" w:line="240" w:lineRule="auto"/>
              <w:jc w:val="center"/>
              <w:rPr>
                <w:rFonts w:ascii="Mongolian Baiti" w:eastAsia="Times New Roman" w:hAnsi="Mongolian Baiti" w:cs="Mongolian Baiti"/>
                <w:b/>
                <w:bCs/>
                <w:i/>
                <w:iCs/>
                <w:color w:val="000000" w:themeColor="text1"/>
                <w:kern w:val="0"/>
                <w:sz w:val="32"/>
                <w:szCs w:val="32"/>
                <w14:ligatures w14:val="none"/>
              </w:rPr>
            </w:pPr>
            <w:r>
              <w:rPr>
                <w:rFonts w:ascii="Mongolian Baiti" w:eastAsia="Times New Roman" w:hAnsi="Mongolian Baiti" w:cs="Mongolian Baiti"/>
                <w:b/>
                <w:bCs/>
                <w:i/>
                <w:iCs/>
                <w:color w:val="000000" w:themeColor="text1"/>
                <w:kern w:val="0"/>
                <w:sz w:val="32"/>
                <w:szCs w:val="32"/>
                <w14:ligatures w14:val="none"/>
              </w:rPr>
              <w:t>Tikrit Journal of Veterinary Science</w:t>
            </w:r>
          </w:p>
        </w:tc>
        <w:tc>
          <w:tcPr>
            <w:tcW w:w="1559" w:type="dxa"/>
            <w:vAlign w:val="center"/>
          </w:tcPr>
          <w:p w14:paraId="6D0832BF" w14:textId="77777777" w:rsidR="008330A9" w:rsidRDefault="003716B4">
            <w:pPr>
              <w:spacing w:after="0" w:line="240" w:lineRule="auto"/>
              <w:jc w:val="center"/>
              <w:rPr>
                <w:rFonts w:ascii="Times New Roman" w:eastAsia="Times New Roman" w:hAnsi="Times New Roman" w:cs="Times New Roman"/>
                <w:kern w:val="0"/>
                <w:sz w:val="24"/>
                <w:szCs w:val="24"/>
                <w:rtl/>
                <w:lang w:bidi="ar-IQ"/>
                <w14:ligatures w14:val="none"/>
              </w:rPr>
            </w:pPr>
            <w:r>
              <w:rPr>
                <w:rFonts w:ascii="Times New Roman" w:eastAsia="Times New Roman" w:hAnsi="Times New Roman" w:cs="Times New Roman"/>
                <w:noProof/>
                <w:kern w:val="0"/>
                <w:sz w:val="24"/>
                <w:szCs w:val="24"/>
                <w14:ligatures w14:val="none"/>
              </w:rPr>
              <w:drawing>
                <wp:inline distT="0" distB="0" distL="0" distR="0" wp14:anchorId="20590F45" wp14:editId="13AB87F6">
                  <wp:extent cx="905510" cy="871220"/>
                  <wp:effectExtent l="0" t="0" r="8890" b="508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648" cy="876918"/>
                          </a:xfrm>
                          <a:prstGeom prst="rect">
                            <a:avLst/>
                          </a:prstGeom>
                          <a:noFill/>
                          <a:ln>
                            <a:noFill/>
                          </a:ln>
                        </pic:spPr>
                      </pic:pic>
                    </a:graphicData>
                  </a:graphic>
                </wp:inline>
              </w:drawing>
            </w:r>
          </w:p>
        </w:tc>
      </w:tr>
    </w:tbl>
    <w:p w14:paraId="1CE7DB06" w14:textId="77777777" w:rsidR="008330A9" w:rsidRDefault="008330A9">
      <w:pPr>
        <w:spacing w:after="0" w:line="240" w:lineRule="auto"/>
        <w:jc w:val="center"/>
        <w:rPr>
          <w:rFonts w:ascii="Times New Roman" w:hAnsi="Times New Roman" w:cs="Simplified Arabic"/>
          <w:b/>
          <w:bCs/>
          <w:sz w:val="28"/>
          <w:szCs w:val="28"/>
          <w:lang w:bidi="ar-IQ"/>
        </w:rPr>
      </w:pPr>
    </w:p>
    <w:p w14:paraId="05CA2477" w14:textId="49B677BC" w:rsidR="008330A9" w:rsidRPr="004051D4" w:rsidRDefault="00FF70D7" w:rsidP="00F37D70">
      <w:pPr>
        <w:tabs>
          <w:tab w:val="left" w:pos="3372"/>
        </w:tabs>
        <w:spacing w:after="0" w:line="240" w:lineRule="auto"/>
        <w:jc w:val="center"/>
        <w:rPr>
          <w:rFonts w:asciiTheme="majorBidi" w:eastAsia="Calibri" w:hAnsiTheme="majorBidi" w:cstheme="majorBidi"/>
          <w:b/>
          <w:bCs/>
          <w:kern w:val="0"/>
          <w:sz w:val="28"/>
          <w:szCs w:val="28"/>
          <w14:ligatures w14:val="none"/>
        </w:rPr>
      </w:pPr>
      <w:bookmarkStart w:id="0" w:name="_Hlk166148402"/>
      <w:bookmarkEnd w:id="0"/>
      <w:r w:rsidRPr="00FF70D7">
        <w:rPr>
          <w:rFonts w:asciiTheme="majorBidi" w:eastAsia="Calibri" w:hAnsiTheme="majorBidi" w:cstheme="majorBidi"/>
          <w:b/>
          <w:bCs/>
          <w:kern w:val="0"/>
          <w:sz w:val="28"/>
          <w:szCs w:val="28"/>
          <w14:ligatures w14:val="none"/>
        </w:rPr>
        <w:t>Unusual Clinical Presentation of Feline Infectious Peritonitis in a Cat: A Case Report</w:t>
      </w:r>
      <w:r w:rsidR="00103055">
        <w:rPr>
          <w:rFonts w:asciiTheme="majorBidi" w:eastAsia="Calibri" w:hAnsiTheme="majorBidi" w:cstheme="majorBidi"/>
          <w:b/>
          <w:bCs/>
          <w:kern w:val="0"/>
          <w:sz w:val="28"/>
          <w:szCs w:val="28"/>
          <w14:ligatures w14:val="none"/>
        </w:rPr>
        <w:t xml:space="preserve"> </w:t>
      </w:r>
    </w:p>
    <w:p w14:paraId="36E58DF2" w14:textId="77777777" w:rsidR="008330A9" w:rsidRDefault="008330A9">
      <w:pPr>
        <w:tabs>
          <w:tab w:val="left" w:pos="3372"/>
        </w:tabs>
        <w:spacing w:after="0" w:line="240" w:lineRule="auto"/>
        <w:jc w:val="center"/>
        <w:rPr>
          <w:rFonts w:ascii="Times New Roman" w:hAnsi="Times New Roman" w:cs="Simplified Arabic"/>
          <w:b/>
          <w:bCs/>
          <w:sz w:val="10"/>
          <w:szCs w:val="10"/>
          <w:rtl/>
          <w:lang w:bidi="ar-IQ"/>
        </w:rPr>
      </w:pPr>
    </w:p>
    <w:p w14:paraId="1F8356E8" w14:textId="346AE876" w:rsidR="008330A9" w:rsidRDefault="00FD7822" w:rsidP="00F37D70">
      <w:pPr>
        <w:spacing w:after="0"/>
        <w:jc w:val="center"/>
        <w:rPr>
          <w:rFonts w:asciiTheme="majorBidi" w:hAnsiTheme="majorBidi" w:cstheme="majorBidi"/>
          <w:b/>
          <w:bCs/>
          <w:color w:val="4472C4" w:themeColor="accent1"/>
          <w:sz w:val="24"/>
          <w:szCs w:val="24"/>
        </w:rPr>
      </w:pPr>
      <w:r>
        <w:rPr>
          <w:rFonts w:asciiTheme="majorBidi" w:hAnsiTheme="majorBidi" w:cstheme="majorBidi"/>
          <w:b/>
          <w:bCs/>
          <w:color w:val="4472C4" w:themeColor="accent1"/>
          <w:sz w:val="24"/>
          <w:szCs w:val="24"/>
        </w:rPr>
        <w:t xml:space="preserve">Hesham </w:t>
      </w:r>
      <w:r w:rsidR="007C1EF0">
        <w:rPr>
          <w:rFonts w:asciiTheme="majorBidi" w:hAnsiTheme="majorBidi" w:cstheme="majorBidi"/>
          <w:b/>
          <w:bCs/>
          <w:color w:val="4472C4" w:themeColor="accent1"/>
          <w:sz w:val="24"/>
          <w:szCs w:val="24"/>
        </w:rPr>
        <w:t>…….</w:t>
      </w:r>
      <w:r w:rsidR="007C1EF0">
        <w:rPr>
          <w:rFonts w:asciiTheme="majorBidi" w:hAnsiTheme="majorBidi" w:cstheme="majorBidi"/>
          <w:b/>
          <w:bCs/>
          <w:color w:val="4472C4" w:themeColor="accent1"/>
          <w:sz w:val="24"/>
          <w:szCs w:val="24"/>
          <w:vertAlign w:val="superscript"/>
        </w:rPr>
        <w:t>1</w:t>
      </w:r>
      <w:r w:rsidR="007C1EF0">
        <w:rPr>
          <w:rFonts w:asciiTheme="majorBidi" w:hAnsiTheme="majorBidi" w:cstheme="majorBidi"/>
          <w:b/>
          <w:bCs/>
          <w:color w:val="4472C4" w:themeColor="accent1"/>
          <w:sz w:val="24"/>
          <w:szCs w:val="24"/>
        </w:rPr>
        <w:t>, Hesham …….</w:t>
      </w:r>
      <w:r w:rsidR="007C1EF0" w:rsidRPr="007C1EF0">
        <w:rPr>
          <w:rFonts w:asciiTheme="majorBidi" w:hAnsiTheme="majorBidi" w:cstheme="majorBidi"/>
          <w:b/>
          <w:bCs/>
          <w:color w:val="4472C4" w:themeColor="accent1"/>
          <w:sz w:val="24"/>
          <w:szCs w:val="24"/>
          <w:vertAlign w:val="superscript"/>
        </w:rPr>
        <w:t>2</w:t>
      </w:r>
      <w:r w:rsidR="007C1EF0">
        <w:rPr>
          <w:rFonts w:asciiTheme="majorBidi" w:hAnsiTheme="majorBidi" w:cstheme="majorBidi"/>
          <w:b/>
          <w:bCs/>
          <w:color w:val="4472C4" w:themeColor="accent1"/>
          <w:sz w:val="24"/>
          <w:szCs w:val="24"/>
        </w:rPr>
        <w:t>, and Hesham …….</w:t>
      </w:r>
      <w:r w:rsidR="007C1EF0" w:rsidRPr="007C1EF0">
        <w:rPr>
          <w:rFonts w:asciiTheme="majorBidi" w:hAnsiTheme="majorBidi" w:cstheme="majorBidi"/>
          <w:b/>
          <w:bCs/>
          <w:color w:val="4472C4" w:themeColor="accent1"/>
          <w:sz w:val="24"/>
          <w:szCs w:val="24"/>
          <w:vertAlign w:val="superscript"/>
        </w:rPr>
        <w:t>3</w:t>
      </w:r>
    </w:p>
    <w:p w14:paraId="0CA9BB88" w14:textId="77777777" w:rsidR="008330A9" w:rsidRDefault="008330A9">
      <w:pPr>
        <w:spacing w:after="0"/>
        <w:rPr>
          <w:rFonts w:asciiTheme="majorBidi" w:hAnsiTheme="majorBidi" w:cstheme="majorBidi"/>
          <w:b/>
          <w:bCs/>
          <w:color w:val="4472C4" w:themeColor="accent1"/>
          <w:sz w:val="24"/>
          <w:szCs w:val="24"/>
          <w:highlight w:val="cyan"/>
        </w:rPr>
      </w:pPr>
    </w:p>
    <w:p w14:paraId="668BFB30" w14:textId="1A7114C7" w:rsidR="008330A9" w:rsidRDefault="00F37D70" w:rsidP="00F37D70">
      <w:pPr>
        <w:spacing w:after="0" w:line="240" w:lineRule="auto"/>
        <w:jc w:val="both"/>
        <w:rPr>
          <w:rFonts w:asciiTheme="majorBidi" w:hAnsiTheme="majorBidi" w:cstheme="majorBidi"/>
          <w:b/>
          <w:bCs/>
          <w:i/>
          <w:iCs/>
          <w:color w:val="FF0000"/>
          <w:sz w:val="24"/>
          <w:szCs w:val="24"/>
          <w:lang w:bidi="ar-IQ"/>
        </w:rPr>
      </w:pPr>
      <w:r w:rsidRPr="00835AE5">
        <w:rPr>
          <w:rFonts w:asciiTheme="majorBidi" w:hAnsiTheme="majorBidi" w:cstheme="majorBidi"/>
          <w:b/>
          <w:bCs/>
          <w:i/>
          <w:iCs/>
          <w:color w:val="FF0000"/>
          <w:sz w:val="24"/>
          <w:szCs w:val="24"/>
          <w:vertAlign w:val="superscript"/>
          <w:lang w:bidi="ar-IQ"/>
        </w:rPr>
        <w:t>1</w:t>
      </w:r>
      <w:r w:rsidR="003716B4">
        <w:rPr>
          <w:rFonts w:asciiTheme="majorBidi" w:hAnsiTheme="majorBidi" w:cstheme="majorBidi"/>
          <w:b/>
          <w:bCs/>
          <w:i/>
          <w:iCs/>
          <w:color w:val="FF0000"/>
          <w:sz w:val="24"/>
          <w:szCs w:val="24"/>
          <w:lang w:bidi="ar-IQ"/>
        </w:rPr>
        <w:t xml:space="preserve">Department of </w:t>
      </w:r>
      <w:r w:rsidR="00835AE5">
        <w:rPr>
          <w:rFonts w:asciiTheme="majorBidi" w:hAnsiTheme="majorBidi" w:cstheme="majorBidi"/>
          <w:b/>
          <w:bCs/>
          <w:i/>
          <w:iCs/>
          <w:color w:val="FF0000"/>
          <w:sz w:val="24"/>
          <w:szCs w:val="24"/>
          <w:lang w:bidi="ar-IQ"/>
        </w:rPr>
        <w:t>…………</w:t>
      </w:r>
      <w:r w:rsidR="003716B4">
        <w:rPr>
          <w:rFonts w:asciiTheme="majorBidi" w:hAnsiTheme="majorBidi" w:cstheme="majorBidi"/>
          <w:b/>
          <w:bCs/>
          <w:i/>
          <w:iCs/>
          <w:color w:val="FF0000"/>
          <w:sz w:val="24"/>
          <w:szCs w:val="24"/>
          <w:lang w:bidi="ar-IQ"/>
        </w:rPr>
        <w:t>, Veterinary Medicine College, University</w:t>
      </w:r>
      <w:r w:rsidR="00835AE5">
        <w:rPr>
          <w:rFonts w:asciiTheme="majorBidi" w:hAnsiTheme="majorBidi" w:cstheme="majorBidi"/>
          <w:b/>
          <w:bCs/>
          <w:i/>
          <w:iCs/>
          <w:color w:val="FF0000"/>
          <w:sz w:val="24"/>
          <w:szCs w:val="24"/>
          <w:lang w:bidi="ar-IQ"/>
        </w:rPr>
        <w:t xml:space="preserve"> of Tikrit</w:t>
      </w:r>
      <w:r w:rsidR="003716B4">
        <w:rPr>
          <w:rFonts w:asciiTheme="majorBidi" w:hAnsiTheme="majorBidi" w:cstheme="majorBidi"/>
          <w:b/>
          <w:bCs/>
          <w:i/>
          <w:iCs/>
          <w:color w:val="FF0000"/>
          <w:sz w:val="24"/>
          <w:szCs w:val="24"/>
          <w:lang w:bidi="ar-IQ"/>
        </w:rPr>
        <w:t xml:space="preserve">, </w:t>
      </w:r>
      <w:r w:rsidR="00835AE5">
        <w:rPr>
          <w:rFonts w:asciiTheme="majorBidi" w:hAnsiTheme="majorBidi" w:cstheme="majorBidi"/>
          <w:b/>
          <w:bCs/>
          <w:i/>
          <w:iCs/>
          <w:color w:val="FF0000"/>
          <w:sz w:val="24"/>
          <w:szCs w:val="24"/>
          <w:lang w:bidi="ar-IQ"/>
        </w:rPr>
        <w:t xml:space="preserve">Tikrit, </w:t>
      </w:r>
      <w:r w:rsidR="003716B4">
        <w:rPr>
          <w:rFonts w:asciiTheme="majorBidi" w:hAnsiTheme="majorBidi" w:cstheme="majorBidi"/>
          <w:b/>
          <w:bCs/>
          <w:i/>
          <w:iCs/>
          <w:color w:val="FF0000"/>
          <w:sz w:val="24"/>
          <w:szCs w:val="24"/>
          <w:lang w:bidi="ar-IQ"/>
        </w:rPr>
        <w:t>Iraq</w:t>
      </w:r>
    </w:p>
    <w:p w14:paraId="7F36E7BD" w14:textId="523D82C8"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2</w:t>
      </w:r>
      <w:r>
        <w:rPr>
          <w:rFonts w:asciiTheme="majorBidi" w:hAnsiTheme="majorBidi" w:cstheme="majorBidi"/>
          <w:b/>
          <w:bCs/>
          <w:i/>
          <w:iCs/>
          <w:color w:val="FF0000"/>
          <w:sz w:val="24"/>
          <w:szCs w:val="24"/>
          <w:lang w:bidi="ar-IQ"/>
        </w:rPr>
        <w:t>Department of …………, Veterinary Medicine College, University of Tikrit, Tikrit, Iraq</w:t>
      </w:r>
    </w:p>
    <w:p w14:paraId="1CCF0142" w14:textId="79F1B3AA"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3</w:t>
      </w:r>
      <w:r>
        <w:rPr>
          <w:rFonts w:asciiTheme="majorBidi" w:hAnsiTheme="majorBidi" w:cstheme="majorBidi"/>
          <w:b/>
          <w:bCs/>
          <w:i/>
          <w:iCs/>
          <w:color w:val="FF0000"/>
          <w:sz w:val="24"/>
          <w:szCs w:val="24"/>
          <w:lang w:bidi="ar-IQ"/>
        </w:rPr>
        <w:t>Department of …………, Veterinary Medicine College, University of Tikrit, Tikrit, Iraq</w:t>
      </w:r>
    </w:p>
    <w:p w14:paraId="233055C7" w14:textId="77777777" w:rsidR="008330A9" w:rsidRDefault="008330A9">
      <w:pPr>
        <w:spacing w:after="0" w:line="240" w:lineRule="auto"/>
        <w:jc w:val="both"/>
        <w:rPr>
          <w:rStyle w:val="ab"/>
          <w:color w:val="0E101A"/>
          <w:sz w:val="24"/>
          <w:szCs w:val="24"/>
        </w:rPr>
      </w:pPr>
    </w:p>
    <w:tbl>
      <w:tblPr>
        <w:tblStyle w:val="20"/>
        <w:tblW w:w="0" w:type="auto"/>
        <w:tblInd w:w="-88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687"/>
        <w:gridCol w:w="6484"/>
      </w:tblGrid>
      <w:tr w:rsidR="00B569DD" w14:paraId="69C9CB3C" w14:textId="77777777" w:rsidTr="00793FF5">
        <w:trPr>
          <w:trHeight w:val="4603"/>
        </w:trPr>
        <w:tc>
          <w:tcPr>
            <w:tcW w:w="3687" w:type="dxa"/>
          </w:tcPr>
          <w:p w14:paraId="10577801" w14:textId="77777777" w:rsidR="00B569DD" w:rsidRDefault="00B569DD" w:rsidP="00793FF5">
            <w:pPr>
              <w:pBdr>
                <w:bottom w:val="single" w:sz="6" w:space="1" w:color="auto"/>
              </w:pBdr>
              <w:spacing w:after="0" w:line="240" w:lineRule="auto"/>
              <w:jc w:val="both"/>
              <w:rPr>
                <w:rFonts w:ascii="Algerian" w:eastAsia="BatangChe" w:hAnsi="Algerian" w:cs="Times New Roman"/>
                <w:b/>
                <w:bCs/>
                <w:kern w:val="0"/>
                <w:sz w:val="24"/>
                <w:szCs w:val="24"/>
                <w14:ligatures w14:val="none"/>
              </w:rPr>
            </w:pPr>
            <w:r>
              <w:rPr>
                <w:rFonts w:ascii="Algerian" w:eastAsia="BatangChe" w:hAnsi="Algerian" w:cs="Times New Roman"/>
                <w:b/>
                <w:bCs/>
                <w:kern w:val="0"/>
                <w:sz w:val="24"/>
                <w:szCs w:val="24"/>
                <w14:ligatures w14:val="none"/>
              </w:rPr>
              <w:t xml:space="preserve">A r t i c l </w:t>
            </w:r>
            <w:r w:rsidR="00F37D70">
              <w:rPr>
                <w:rFonts w:ascii="Algerian" w:eastAsia="BatangChe" w:hAnsi="Algerian" w:cs="Times New Roman"/>
                <w:b/>
                <w:bCs/>
                <w:kern w:val="0"/>
                <w:sz w:val="24"/>
                <w:szCs w:val="24"/>
                <w14:ligatures w14:val="none"/>
              </w:rPr>
              <w:t>e i</w:t>
            </w:r>
            <w:r>
              <w:rPr>
                <w:rFonts w:ascii="Algerian" w:eastAsia="BatangChe" w:hAnsi="Algerian" w:cs="Times New Roman"/>
                <w:b/>
                <w:bCs/>
                <w:kern w:val="0"/>
                <w:sz w:val="24"/>
                <w:szCs w:val="24"/>
                <w14:ligatures w14:val="none"/>
              </w:rPr>
              <w:t xml:space="preserve"> n f o.</w:t>
            </w:r>
          </w:p>
          <w:p w14:paraId="06A3877F" w14:textId="77777777" w:rsidR="00B569DD" w:rsidRPr="00FC0B60" w:rsidRDefault="00B569DD" w:rsidP="00FC0B60">
            <w:pPr>
              <w:spacing w:after="0" w:line="240" w:lineRule="auto"/>
              <w:rPr>
                <w:rFonts w:ascii="Cambria" w:eastAsia="Times New Roman" w:hAnsi="Cambria" w:cs="Simple Outline Pat"/>
                <w:b/>
                <w:bCs/>
                <w:kern w:val="0"/>
                <w:sz w:val="24"/>
                <w:szCs w:val="24"/>
                <w14:ligatures w14:val="none"/>
              </w:rPr>
            </w:pPr>
            <w:r w:rsidRPr="00FC0B60">
              <w:rPr>
                <w:rFonts w:ascii="Cambria" w:eastAsia="Times New Roman" w:hAnsi="Cambria" w:cs="Simple Outline Pat"/>
                <w:b/>
                <w:bCs/>
                <w:kern w:val="0"/>
                <w:sz w:val="24"/>
                <w:szCs w:val="24"/>
                <w14:ligatures w14:val="none"/>
              </w:rPr>
              <w:t>Article history:</w:t>
            </w:r>
          </w:p>
          <w:p w14:paraId="4A91D167" w14:textId="77777777" w:rsidR="00B569DD" w:rsidRDefault="00B569DD" w:rsidP="00F37D70">
            <w:pPr>
              <w:autoSpaceDE w:val="0"/>
              <w:autoSpaceDN w:val="0"/>
              <w:adjustRightInd w:val="0"/>
              <w:spacing w:after="0" w:line="240" w:lineRule="auto"/>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4"/>
                <w:szCs w:val="24"/>
                <w14:ligatures w14:val="none"/>
              </w:rPr>
              <w:t>-</w:t>
            </w:r>
            <w:r>
              <w:rPr>
                <w:rFonts w:ascii="Times New Roman" w:eastAsia="Times New Roman" w:hAnsi="Times New Roman" w:cs="Times New Roman"/>
                <w:b/>
                <w:bCs/>
                <w:color w:val="0070C0"/>
                <w:kern w:val="0"/>
                <w:sz w:val="20"/>
                <w:szCs w:val="20"/>
                <w14:ligatures w14:val="none"/>
              </w:rPr>
              <w:t>Received:</w:t>
            </w:r>
          </w:p>
          <w:p w14:paraId="571B3415" w14:textId="77777777" w:rsidR="00B569DD" w:rsidRDefault="00B569DD" w:rsidP="00F37D70">
            <w:pPr>
              <w:autoSpaceDE w:val="0"/>
              <w:autoSpaceDN w:val="0"/>
              <w:adjustRightInd w:val="0"/>
              <w:spacing w:after="0" w:line="240" w:lineRule="auto"/>
              <w:ind w:left="-108" w:firstLine="108"/>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-Received In Revised Form:</w:t>
            </w:r>
          </w:p>
          <w:p w14:paraId="49A9F766" w14:textId="77777777" w:rsidR="00B569DD" w:rsidRDefault="00F37D70" w:rsidP="00F37D70">
            <w:pPr>
              <w:pBdr>
                <w:bottom w:val="single" w:sz="6" w:space="1" w:color="auto"/>
              </w:pBdr>
              <w:spacing w:after="0" w:line="240" w:lineRule="auto"/>
              <w:jc w:val="both"/>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-Accepted:</w:t>
            </w:r>
          </w:p>
          <w:p w14:paraId="1884E1DE" w14:textId="77777777" w:rsidR="00B569DD" w:rsidRDefault="00B569DD" w:rsidP="00F37D70">
            <w:pPr>
              <w:pBdr>
                <w:bottom w:val="single" w:sz="6" w:space="1" w:color="auto"/>
              </w:pBdr>
              <w:spacing w:after="0" w:line="240" w:lineRule="auto"/>
              <w:jc w:val="both"/>
              <w:rPr>
                <w:rFonts w:ascii="Times New Roman" w:eastAsia="Times New Roman" w:hAnsi="Times New Roman" w:cs="Times New Roman"/>
                <w:b/>
                <w:bCs/>
                <w:color w:val="FF0000"/>
                <w:kern w:val="0"/>
                <w:sz w:val="20"/>
                <w:szCs w:val="20"/>
                <w:rtl/>
                <w14:ligatures w14:val="none"/>
              </w:rPr>
            </w:pPr>
            <w:r>
              <w:rPr>
                <w:rFonts w:ascii="Times New Roman" w:eastAsia="Times New Roman" w:hAnsi="Times New Roman" w:cs="Times New Roman"/>
                <w:b/>
                <w:bCs/>
                <w:color w:val="0070C0"/>
                <w:kern w:val="0"/>
                <w:sz w:val="20"/>
                <w:szCs w:val="20"/>
                <w14:ligatures w14:val="none"/>
              </w:rPr>
              <w:t>-Available online:</w:t>
            </w:r>
            <w:r>
              <w:rPr>
                <w:rFonts w:ascii="Times New Roman" w:eastAsia="Times New Roman" w:hAnsi="Times New Roman" w:cs="Times New Roman"/>
                <w:color w:val="0070C0"/>
                <w:kern w:val="0"/>
                <w:sz w:val="20"/>
                <w:szCs w:val="20"/>
                <w14:ligatures w14:val="none"/>
              </w:rPr>
              <w:t xml:space="preserve"> </w:t>
            </w:r>
          </w:p>
          <w:p w14:paraId="3CD9C502" w14:textId="77777777" w:rsidR="00B569DD" w:rsidRDefault="00B569DD" w:rsidP="00793FF5">
            <w:pPr>
              <w:spacing w:after="0" w:line="240" w:lineRule="auto"/>
              <w:rPr>
                <w:rFonts w:ascii="Cambria" w:eastAsia="Calibri" w:hAnsi="Cambria" w:cs="Times New Roman"/>
                <w:kern w:val="0"/>
                <w:sz w:val="20"/>
                <w:szCs w:val="20"/>
                <w14:ligatures w14:val="none"/>
              </w:rPr>
            </w:pPr>
            <w:r>
              <w:rPr>
                <w:rFonts w:ascii="Cambria" w:eastAsia="Times New Roman" w:hAnsi="Cambria" w:cs="Simple Outline Pat"/>
                <w:b/>
                <w:bCs/>
                <w:kern w:val="0"/>
                <w:sz w:val="24"/>
                <w:szCs w:val="24"/>
                <w14:ligatures w14:val="none"/>
              </w:rPr>
              <w:t>Keywords:</w:t>
            </w:r>
          </w:p>
          <w:p w14:paraId="0967C2E2" w14:textId="49312FD6" w:rsidR="00B569DD" w:rsidRPr="006042D6" w:rsidRDefault="00BB5624" w:rsidP="007E5D98">
            <w:pPr>
              <w:spacing w:after="0" w:line="240" w:lineRule="auto"/>
              <w:jc w:val="both"/>
              <w:rPr>
                <w:rFonts w:asciiTheme="majorBidi" w:eastAsia="Times New Roman" w:hAnsiTheme="majorBidi" w:cstheme="majorBidi"/>
                <w:kern w:val="0"/>
                <w:sz w:val="24"/>
                <w:szCs w:val="24"/>
                <w:rtl/>
                <w14:ligatures w14:val="none"/>
              </w:rPr>
            </w:pPr>
            <w:r w:rsidRPr="00BB5624">
              <w:rPr>
                <w:rFonts w:asciiTheme="majorBidi" w:eastAsia="Times New Roman" w:hAnsiTheme="majorBidi" w:cstheme="majorBidi"/>
                <w:kern w:val="0"/>
                <w14:ligatures w14:val="none"/>
              </w:rPr>
              <w:t>Feline infectious peritonitis; Cat; Diagnosis; Treatment; Case Report</w:t>
            </w:r>
            <w:r w:rsidR="00077E89" w:rsidRPr="006042D6">
              <w:rPr>
                <w:rFonts w:asciiTheme="majorBidi" w:eastAsia="Times New Roman" w:hAnsiTheme="majorBidi" w:cstheme="majorBidi"/>
                <w:kern w:val="0"/>
                <w14:ligatures w14:val="none"/>
              </w:rPr>
              <w:t>.</w:t>
            </w:r>
          </w:p>
          <w:p w14:paraId="6CAC13D1" w14:textId="77777777" w:rsidR="00B569DD" w:rsidRDefault="00B569DD" w:rsidP="00793FF5">
            <w:pPr>
              <w:spacing w:after="0" w:line="240" w:lineRule="auto"/>
              <w:rPr>
                <w:rFonts w:ascii="Cambria" w:eastAsia="Times New Roman" w:hAnsi="Cambria" w:cs="Times New Roman"/>
                <w:kern w:val="0"/>
                <w:lang w:bidi="ar-IQ"/>
                <w14:ligatures w14:val="none"/>
              </w:rPr>
            </w:pPr>
            <w:r>
              <w:rPr>
                <w:rFonts w:asciiTheme="majorBidi" w:eastAsia="Times New Roman" w:hAnsiTheme="majorBidi" w:cstheme="majorBidi"/>
                <w:b/>
                <w:bCs/>
                <w:kern w:val="0"/>
                <w:sz w:val="24"/>
                <w:szCs w:val="24"/>
                <w14:ligatures w14:val="none"/>
              </w:rPr>
              <w:t xml:space="preserve"> </w:t>
            </w:r>
            <w:r>
              <w:rPr>
                <w:rFonts w:ascii="Cambria" w:eastAsia="Times New Roman" w:hAnsi="Cambria" w:cs="Times New Roman"/>
                <w:kern w:val="0"/>
                <w:rtl/>
                <w:lang w:bidi="ar-IQ"/>
                <w14:ligatures w14:val="none"/>
              </w:rPr>
              <w:t>ـــــــــــــــــــــــــــــــــــــــــــــــ</w:t>
            </w:r>
          </w:p>
          <w:p w14:paraId="20813037" w14:textId="77777777" w:rsidR="00B569DD" w:rsidRPr="00E1456B" w:rsidRDefault="00B569DD" w:rsidP="00FC0B60">
            <w:pPr>
              <w:spacing w:after="0" w:line="240" w:lineRule="auto"/>
              <w:rPr>
                <w:rFonts w:asciiTheme="majorBidi" w:eastAsia="Times New Roman" w:hAnsiTheme="majorBidi" w:cstheme="majorBidi"/>
                <w:b/>
                <w:bCs/>
                <w:kern w:val="0"/>
                <w14:ligatures w14:val="none"/>
              </w:rPr>
            </w:pPr>
            <w:r w:rsidRPr="00FC0B60">
              <w:rPr>
                <w:rFonts w:ascii="Cambria" w:eastAsia="Times New Roman" w:hAnsi="Cambria" w:cs="Simple Outline Pat"/>
                <w:b/>
                <w:bCs/>
                <w:kern w:val="0"/>
                <w:sz w:val="24"/>
                <w:szCs w:val="24"/>
                <w14:ligatures w14:val="none"/>
              </w:rPr>
              <w:t>Corresponding Author:</w:t>
            </w:r>
          </w:p>
          <w:p w14:paraId="445B8BCC" w14:textId="4DB1186B" w:rsidR="00B569DD" w:rsidRPr="00E1456B" w:rsidRDefault="00B569DD" w:rsidP="00E1456B">
            <w:pPr>
              <w:spacing w:after="0" w:line="240" w:lineRule="auto"/>
              <w:jc w:val="both"/>
              <w:rPr>
                <w:rFonts w:asciiTheme="majorBidi" w:eastAsia="Times New Roman" w:hAnsiTheme="majorBidi" w:cstheme="majorBidi"/>
                <w:b/>
                <w:bCs/>
                <w:color w:val="0070C0"/>
                <w:kern w:val="0"/>
                <w:rtl/>
                <w14:ligatures w14:val="none"/>
              </w:rPr>
            </w:pPr>
            <w:r w:rsidRPr="00E1456B">
              <w:rPr>
                <w:rFonts w:asciiTheme="majorBidi" w:eastAsia="Times New Roman" w:hAnsiTheme="majorBidi" w:cstheme="majorBidi"/>
                <w:b/>
                <w:bCs/>
                <w:kern w:val="0"/>
                <w14:ligatures w14:val="none"/>
              </w:rPr>
              <w:t>Name:</w:t>
            </w:r>
            <w:r w:rsidRPr="00E1456B">
              <w:rPr>
                <w:rFonts w:asciiTheme="majorBidi" w:eastAsia="Times New Roman" w:hAnsiTheme="majorBidi" w:cstheme="majorBidi"/>
                <w:b/>
                <w:bCs/>
                <w:color w:val="0070C0"/>
                <w:kern w:val="0"/>
                <w14:ligatures w14:val="none"/>
              </w:rPr>
              <w:t xml:space="preserve"> </w:t>
            </w:r>
            <w:r w:rsidR="00E1456B" w:rsidRPr="00E1456B">
              <w:rPr>
                <w:rFonts w:asciiTheme="majorBidi" w:eastAsia="Times New Roman" w:hAnsiTheme="majorBidi" w:cstheme="majorBidi"/>
                <w:b/>
                <w:bCs/>
                <w:color w:val="0070C0"/>
                <w:kern w:val="0"/>
                <w14:ligatures w14:val="none"/>
              </w:rPr>
              <w:t xml:space="preserve">Hesham </w:t>
            </w:r>
            <w:r w:rsidR="001E1BB9">
              <w:rPr>
                <w:rFonts w:asciiTheme="majorBidi" w:eastAsia="Times New Roman" w:hAnsiTheme="majorBidi" w:cstheme="majorBidi"/>
                <w:b/>
                <w:bCs/>
                <w:color w:val="0070C0"/>
                <w:kern w:val="0"/>
                <w14:ligatures w14:val="none"/>
              </w:rPr>
              <w:t>……..</w:t>
            </w:r>
          </w:p>
          <w:p w14:paraId="070ED91F" w14:textId="77777777" w:rsidR="00B569DD" w:rsidRPr="00E1456B" w:rsidRDefault="00B569DD" w:rsidP="00E1456B">
            <w:pPr>
              <w:spacing w:after="0" w:line="240" w:lineRule="auto"/>
              <w:jc w:val="both"/>
              <w:rPr>
                <w:rFonts w:asciiTheme="majorBidi" w:eastAsia="Times New Roman" w:hAnsiTheme="majorBidi" w:cstheme="majorBidi"/>
                <w:b/>
                <w:bCs/>
                <w:kern w:val="0"/>
                <w14:ligatures w14:val="none"/>
              </w:rPr>
            </w:pPr>
            <w:r w:rsidRPr="00E1456B">
              <w:rPr>
                <w:rFonts w:asciiTheme="majorBidi" w:eastAsia="Times New Roman" w:hAnsiTheme="majorBidi" w:cstheme="majorBidi"/>
                <w:b/>
                <w:bCs/>
                <w:kern w:val="0"/>
                <w14:ligatures w14:val="none"/>
              </w:rPr>
              <w:t>E-mail:</w:t>
            </w:r>
          </w:p>
          <w:p w14:paraId="5FAC1CBA" w14:textId="042C177D" w:rsidR="00B569DD" w:rsidRPr="00E1456B" w:rsidRDefault="006D55ED" w:rsidP="00E1456B">
            <w:pPr>
              <w:spacing w:after="0" w:line="240" w:lineRule="auto"/>
              <w:jc w:val="both"/>
              <w:rPr>
                <w:rFonts w:asciiTheme="majorBidi" w:hAnsiTheme="majorBidi" w:cstheme="majorBidi"/>
                <w:b/>
                <w:bCs/>
                <w:color w:val="5B9BD5"/>
                <w:u w:val="single"/>
              </w:rPr>
            </w:pPr>
            <w:hyperlink r:id="rId9" w:history="1">
              <w:r w:rsidR="00E1456B" w:rsidRPr="00F31358">
                <w:rPr>
                  <w:rStyle w:val="Hyperlink"/>
                  <w:rFonts w:asciiTheme="majorBidi" w:hAnsiTheme="majorBidi" w:cstheme="majorBidi"/>
                  <w:b/>
                  <w:bCs/>
                </w:rPr>
                <w:t>00000000@tu.edu.iq</w:t>
              </w:r>
            </w:hyperlink>
          </w:p>
          <w:p w14:paraId="68D6FAB0" w14:textId="77777777" w:rsidR="00B569DD" w:rsidRDefault="00B569DD" w:rsidP="00E1456B">
            <w:pPr>
              <w:spacing w:after="0" w:line="240" w:lineRule="auto"/>
              <w:jc w:val="both"/>
              <w:rPr>
                <w:rFonts w:ascii="Times New Roman" w:eastAsia="Times New Roman" w:hAnsi="Times New Roman" w:cs="Times New Roman"/>
                <w:b/>
                <w:bCs/>
                <w:kern w:val="0"/>
                <w:lang w:bidi="ar-IQ"/>
                <w14:ligatures w14:val="none"/>
              </w:rPr>
            </w:pPr>
            <w:r w:rsidRPr="00E1456B">
              <w:rPr>
                <w:rFonts w:asciiTheme="majorBidi" w:eastAsia="Times New Roman" w:hAnsiTheme="majorBidi" w:cstheme="majorBidi"/>
                <w:b/>
                <w:bCs/>
                <w:kern w:val="0"/>
                <w14:ligatures w14:val="none"/>
              </w:rPr>
              <w:t>Tel:</w:t>
            </w:r>
            <w:r w:rsidRPr="00E1456B">
              <w:rPr>
                <w:rFonts w:asciiTheme="majorBidi" w:hAnsiTheme="majorBidi" w:cstheme="majorBidi"/>
              </w:rPr>
              <w:t xml:space="preserve"> </w:t>
            </w:r>
            <w:r w:rsidRPr="00E1456B">
              <w:rPr>
                <w:rFonts w:asciiTheme="majorBidi" w:eastAsia="Calibri" w:hAnsiTheme="majorBidi" w:cstheme="majorBidi"/>
                <w:b/>
                <w:bCs/>
                <w:color w:val="0070C0"/>
                <w:kern w:val="0"/>
                <w14:ligatures w14:val="none"/>
              </w:rPr>
              <w:t>0782</w:t>
            </w:r>
            <w:r w:rsidR="00F37D70" w:rsidRPr="00E1456B">
              <w:rPr>
                <w:rFonts w:asciiTheme="majorBidi" w:eastAsia="Calibri" w:hAnsiTheme="majorBidi" w:cstheme="majorBidi"/>
                <w:b/>
                <w:bCs/>
                <w:color w:val="0070C0"/>
                <w:kern w:val="0"/>
                <w14:ligatures w14:val="none"/>
              </w:rPr>
              <w:t>00000000</w:t>
            </w:r>
          </w:p>
        </w:tc>
        <w:tc>
          <w:tcPr>
            <w:tcW w:w="6484" w:type="dxa"/>
          </w:tcPr>
          <w:p w14:paraId="1A5C1A17" w14:textId="2BD323CB" w:rsidR="00B569DD" w:rsidRPr="00E92FDE" w:rsidRDefault="00B569DD" w:rsidP="00677EB2">
            <w:pPr>
              <w:spacing w:after="0" w:line="240" w:lineRule="auto"/>
              <w:jc w:val="center"/>
              <w:rPr>
                <w:rFonts w:ascii="Times New Roman" w:eastAsia="Calibri" w:hAnsi="Times New Roman" w:cs="Times New Roman"/>
                <w:b/>
                <w:bCs/>
                <w:kern w:val="0"/>
                <w:sz w:val="28"/>
                <w:szCs w:val="28"/>
                <w:lang w:bidi="ar-IQ"/>
                <w14:ligatures w14:val="none"/>
              </w:rPr>
            </w:pPr>
            <w:bookmarkStart w:id="1" w:name="_Hlk241224995"/>
            <w:r w:rsidRPr="00E92FDE">
              <w:rPr>
                <w:rFonts w:ascii="Times New Roman" w:eastAsia="Calibri" w:hAnsi="Times New Roman" w:cs="Times New Roman"/>
                <w:b/>
                <w:bCs/>
                <w:kern w:val="0"/>
                <w:sz w:val="28"/>
                <w:szCs w:val="28"/>
                <w:lang w:bidi="ar-IQ"/>
                <w14:ligatures w14:val="none"/>
              </w:rPr>
              <w:t>ABSTRACT</w:t>
            </w:r>
          </w:p>
          <w:bookmarkEnd w:id="1"/>
          <w:p w14:paraId="49F6B6ED" w14:textId="13CC4495" w:rsidR="001C1C30" w:rsidRPr="00BF5DB9" w:rsidRDefault="00B569DD" w:rsidP="00B4026F">
            <w:pPr>
              <w:spacing w:after="0" w:line="276" w:lineRule="auto"/>
              <w:jc w:val="both"/>
              <w:rPr>
                <w:rFonts w:asciiTheme="majorBidi" w:eastAsia="Times New Roman" w:hAnsiTheme="majorBidi" w:cstheme="majorBidi"/>
                <w:kern w:val="0"/>
                <w:sz w:val="24"/>
                <w:szCs w:val="24"/>
                <w14:ligatures w14:val="none"/>
              </w:rPr>
            </w:pPr>
            <w:r w:rsidRPr="00BF5DB9">
              <w:rPr>
                <w:rFonts w:ascii="Times New Roman" w:hAnsi="Times New Roman" w:cs="Times New Roman"/>
                <w:b/>
                <w:bCs/>
                <w:sz w:val="24"/>
                <w:szCs w:val="24"/>
              </w:rPr>
              <w:t>Background</w:t>
            </w:r>
            <w:r w:rsidR="001C1C30" w:rsidRPr="00BF5DB9">
              <w:rPr>
                <w:rFonts w:ascii="Times New Roman" w:hAnsi="Times New Roman" w:cs="Times New Roman"/>
                <w:b/>
                <w:bCs/>
                <w:sz w:val="24"/>
                <w:szCs w:val="24"/>
              </w:rPr>
              <w:t>:</w:t>
            </w:r>
            <w:r w:rsidRPr="00BF5DB9">
              <w:rPr>
                <w:rFonts w:ascii="Times New Roman" w:hAnsi="Times New Roman" w:cs="Times New Roman"/>
                <w:i/>
                <w:iCs/>
                <w:sz w:val="24"/>
                <w:szCs w:val="24"/>
              </w:rPr>
              <w:t xml:space="preserve"> </w:t>
            </w:r>
            <w:r w:rsidR="002A01FE" w:rsidRPr="002A01FE">
              <w:rPr>
                <w:rFonts w:ascii="Times New Roman" w:hAnsi="Times New Roman" w:cs="Times New Roman"/>
                <w:kern w:val="0"/>
                <w:sz w:val="24"/>
                <w:szCs w:val="24"/>
                <w14:ligatures w14:val="none"/>
              </w:rPr>
              <w:t>Feline infectious peritonitis is an important disease in cats, and unusual clinical presentations may create diagnostic challenges</w:t>
            </w:r>
            <w:r w:rsidR="00170753" w:rsidRPr="00BF5DB9">
              <w:rPr>
                <w:rFonts w:ascii="Times New Roman" w:hAnsi="Times New Roman" w:cs="Times New Roman"/>
                <w:kern w:val="0"/>
                <w:sz w:val="24"/>
                <w:szCs w:val="24"/>
                <w14:ligatures w14:val="none"/>
              </w:rPr>
              <w:t>.</w:t>
            </w:r>
          </w:p>
          <w:p w14:paraId="5A61AA43" w14:textId="3A3AE571" w:rsidR="00B569DD" w:rsidRPr="00BF5DB9" w:rsidRDefault="00580262" w:rsidP="00B4026F">
            <w:pPr>
              <w:spacing w:after="0" w:line="276" w:lineRule="auto"/>
              <w:jc w:val="both"/>
              <w:rPr>
                <w:rFonts w:asciiTheme="majorBidi" w:eastAsia="Times New Roman" w:hAnsiTheme="majorBidi" w:cstheme="majorBidi"/>
                <w:kern w:val="0"/>
                <w:sz w:val="24"/>
                <w:szCs w:val="24"/>
                <w14:ligatures w14:val="none"/>
              </w:rPr>
            </w:pPr>
            <w:r w:rsidRPr="00580262">
              <w:rPr>
                <w:rFonts w:ascii="Times New Roman" w:hAnsi="Times New Roman" w:cs="Times New Roman"/>
                <w:b/>
                <w:bCs/>
                <w:sz w:val="24"/>
                <w:szCs w:val="24"/>
              </w:rPr>
              <w:t>Case Presentation:</w:t>
            </w:r>
            <w:r w:rsidR="00170753" w:rsidRPr="00BF5DB9">
              <w:rPr>
                <w:rFonts w:asciiTheme="majorBidi" w:eastAsia="Times New Roman" w:hAnsiTheme="majorBidi" w:cstheme="majorBidi"/>
                <w:kern w:val="0"/>
                <w:sz w:val="24"/>
                <w:szCs w:val="24"/>
                <w14:ligatures w14:val="none"/>
              </w:rPr>
              <w:t xml:space="preserve"> </w:t>
            </w:r>
            <w:r w:rsidR="002A01FE" w:rsidRPr="002A01FE">
              <w:rPr>
                <w:rFonts w:asciiTheme="majorBidi" w:eastAsia="Times New Roman" w:hAnsiTheme="majorBidi" w:cstheme="majorBidi"/>
                <w:kern w:val="0"/>
                <w:sz w:val="24"/>
                <w:szCs w:val="24"/>
                <w14:ligatures w14:val="none"/>
              </w:rPr>
              <w:t>A 3-year-old male cat was presented with respiratory distress, anorexia, and lethargy. Clinical examination, laboratory investigations, and diagnostic imaging were performed, and the findings supported the diagnosis of feline infectious peritonitis</w:t>
            </w:r>
            <w:r w:rsidR="00170753" w:rsidRPr="00BF5DB9">
              <w:rPr>
                <w:rFonts w:asciiTheme="majorBidi" w:eastAsia="Times New Roman" w:hAnsiTheme="majorBidi" w:cstheme="majorBidi"/>
                <w:kern w:val="0"/>
                <w:sz w:val="24"/>
                <w:szCs w:val="24"/>
                <w14:ligatures w14:val="none"/>
              </w:rPr>
              <w:t>.</w:t>
            </w:r>
            <w:r w:rsidR="00B569DD" w:rsidRPr="00BF5DB9">
              <w:rPr>
                <w:rFonts w:asciiTheme="majorBidi" w:eastAsia="Times New Roman" w:hAnsiTheme="majorBidi" w:cstheme="majorBidi"/>
                <w:kern w:val="0"/>
                <w:sz w:val="24"/>
                <w:szCs w:val="24"/>
                <w14:ligatures w14:val="none"/>
              </w:rPr>
              <w:t xml:space="preserve"> </w:t>
            </w:r>
          </w:p>
          <w:p w14:paraId="045469F5" w14:textId="60A75805" w:rsidR="00170753" w:rsidRPr="00BF5DB9" w:rsidRDefault="00580262" w:rsidP="00B4026F">
            <w:pPr>
              <w:spacing w:after="0" w:line="276" w:lineRule="auto"/>
              <w:jc w:val="both"/>
              <w:rPr>
                <w:rFonts w:ascii="Times New Roman" w:eastAsia="Times New Roman" w:hAnsi="Times New Roman" w:cs="Times New Roman"/>
                <w:b/>
                <w:bCs/>
                <w:sz w:val="24"/>
                <w:szCs w:val="24"/>
              </w:rPr>
            </w:pPr>
            <w:r w:rsidRPr="00580262">
              <w:rPr>
                <w:rFonts w:ascii="Times New Roman" w:eastAsia="Times New Roman" w:hAnsi="Times New Roman" w:cs="Times New Roman"/>
                <w:b/>
                <w:bCs/>
                <w:sz w:val="24"/>
                <w:szCs w:val="24"/>
              </w:rPr>
              <w:t>Treatment/Intervention:</w:t>
            </w:r>
            <w:r w:rsidR="00B569DD" w:rsidRPr="00BF5DB9">
              <w:rPr>
                <w:rFonts w:ascii="Times New Roman" w:eastAsia="Times New Roman" w:hAnsi="Times New Roman" w:cs="Times New Roman"/>
                <w:sz w:val="24"/>
                <w:szCs w:val="24"/>
              </w:rPr>
              <w:t xml:space="preserve"> </w:t>
            </w:r>
            <w:r w:rsidR="002A01FE" w:rsidRPr="002A01FE">
              <w:rPr>
                <w:rFonts w:asciiTheme="majorBidi" w:eastAsia="Times New Roman" w:hAnsiTheme="majorBidi" w:cstheme="majorBidi"/>
                <w:kern w:val="0"/>
                <w:sz w:val="24"/>
                <w:szCs w:val="24"/>
                <w14:ligatures w14:val="none"/>
              </w:rPr>
              <w:t>The cat received appropriate medical treatment, including supportive therapy and specific antiviral treatment according to the clinical condition</w:t>
            </w:r>
            <w:r w:rsidR="00170753" w:rsidRPr="00BF5DB9">
              <w:rPr>
                <w:rFonts w:asciiTheme="majorBidi" w:eastAsia="Times New Roman" w:hAnsiTheme="majorBidi" w:cstheme="majorBidi"/>
                <w:kern w:val="0"/>
                <w:sz w:val="24"/>
                <w:szCs w:val="24"/>
                <w14:ligatures w14:val="none"/>
              </w:rPr>
              <w:t xml:space="preserve">. </w:t>
            </w:r>
          </w:p>
          <w:p w14:paraId="4221C537" w14:textId="00F5ED7E" w:rsidR="00B569DD" w:rsidRPr="00BF5DB9" w:rsidRDefault="00580262" w:rsidP="00B4026F">
            <w:pPr>
              <w:spacing w:after="0" w:line="276" w:lineRule="auto"/>
              <w:jc w:val="both"/>
              <w:rPr>
                <w:rFonts w:asciiTheme="majorBidi" w:eastAsia="Times New Roman" w:hAnsiTheme="majorBidi" w:cstheme="majorBidi"/>
                <w:kern w:val="0"/>
                <w:sz w:val="24"/>
                <w:szCs w:val="24"/>
                <w14:ligatures w14:val="none"/>
              </w:rPr>
            </w:pPr>
            <w:r w:rsidRPr="00580262">
              <w:rPr>
                <w:rFonts w:ascii="Times New Roman" w:eastAsia="Times New Roman" w:hAnsi="Times New Roman" w:cs="Times New Roman"/>
                <w:b/>
                <w:bCs/>
                <w:sz w:val="24"/>
                <w:szCs w:val="24"/>
              </w:rPr>
              <w:t>Outcome:</w:t>
            </w:r>
            <w:r w:rsidR="00B569DD" w:rsidRPr="00BF5DB9">
              <w:rPr>
                <w:rFonts w:ascii="Times New Roman" w:eastAsia="Times New Roman" w:hAnsi="Times New Roman" w:cs="Times New Roman"/>
                <w:b/>
                <w:bCs/>
                <w:sz w:val="24"/>
                <w:szCs w:val="24"/>
              </w:rPr>
              <w:t xml:space="preserve"> </w:t>
            </w:r>
            <w:r w:rsidR="002A01FE" w:rsidRPr="002A01FE">
              <w:rPr>
                <w:rFonts w:asciiTheme="majorBidi" w:eastAsia="Times New Roman" w:hAnsiTheme="majorBidi" w:cstheme="majorBidi"/>
                <w:kern w:val="0"/>
                <w:sz w:val="24"/>
                <w:szCs w:val="24"/>
                <w14:ligatures w14:val="none"/>
              </w:rPr>
              <w:t>The clinical condition improved following treatment, with resolution of the major clinical signs during follow-up</w:t>
            </w:r>
            <w:r w:rsidR="00170753" w:rsidRPr="00BF5DB9">
              <w:rPr>
                <w:rFonts w:asciiTheme="majorBidi" w:eastAsia="Times New Roman" w:hAnsiTheme="majorBidi" w:cstheme="majorBidi"/>
                <w:kern w:val="0"/>
                <w:sz w:val="24"/>
                <w:szCs w:val="24"/>
                <w14:ligatures w14:val="none"/>
              </w:rPr>
              <w:t>.</w:t>
            </w:r>
            <w:r w:rsidR="00B569DD" w:rsidRPr="00BF5DB9">
              <w:rPr>
                <w:rFonts w:asciiTheme="majorBidi" w:eastAsia="Times New Roman" w:hAnsiTheme="majorBidi" w:cstheme="majorBidi"/>
                <w:kern w:val="0"/>
                <w:sz w:val="24"/>
                <w:szCs w:val="24"/>
                <w14:ligatures w14:val="none"/>
              </w:rPr>
              <w:t xml:space="preserve"> </w:t>
            </w:r>
          </w:p>
          <w:p w14:paraId="2497ACB8" w14:textId="5B803998" w:rsidR="00B569DD" w:rsidRDefault="00580262" w:rsidP="00B4026F">
            <w:pPr>
              <w:spacing w:after="0" w:line="276" w:lineRule="auto"/>
              <w:jc w:val="both"/>
              <w:rPr>
                <w:rFonts w:asciiTheme="majorBidi" w:eastAsia="Times New Roman" w:hAnsiTheme="majorBidi" w:cstheme="majorBidi"/>
                <w:kern w:val="0"/>
                <w14:ligatures w14:val="none"/>
              </w:rPr>
            </w:pPr>
            <w:r w:rsidRPr="00580262">
              <w:rPr>
                <w:rFonts w:asciiTheme="majorBidi" w:eastAsia="Times New Roman" w:hAnsiTheme="majorBidi" w:cstheme="majorBidi"/>
                <w:b/>
                <w:bCs/>
                <w:kern w:val="0"/>
                <w:sz w:val="24"/>
                <w:szCs w:val="24"/>
                <w14:ligatures w14:val="none"/>
              </w:rPr>
              <w:t>Conclusion:</w:t>
            </w:r>
            <w:r w:rsidR="00B569DD" w:rsidRPr="00BF5DB9">
              <w:rPr>
                <w:rFonts w:asciiTheme="majorBidi" w:eastAsia="Times New Roman" w:hAnsiTheme="majorBidi" w:cstheme="majorBidi"/>
                <w:b/>
                <w:bCs/>
                <w:kern w:val="0"/>
                <w:sz w:val="24"/>
                <w:szCs w:val="24"/>
                <w14:ligatures w14:val="none"/>
              </w:rPr>
              <w:t xml:space="preserve"> </w:t>
            </w:r>
            <w:r w:rsidR="002A01FE" w:rsidRPr="002A01FE">
              <w:rPr>
                <w:rFonts w:asciiTheme="majorBidi" w:eastAsia="Times New Roman" w:hAnsiTheme="majorBidi" w:cstheme="majorBidi"/>
                <w:kern w:val="0"/>
                <w:sz w:val="24"/>
                <w:szCs w:val="24"/>
                <w14:ligatures w14:val="none"/>
              </w:rPr>
              <w:t>This case highlights the importance of early recognition, appropriate diagnostic evaluation, and timely treatment of unusual clinical presentations</w:t>
            </w:r>
            <w:r w:rsidR="00170753" w:rsidRPr="00BF5DB9">
              <w:rPr>
                <w:rFonts w:asciiTheme="majorBidi" w:eastAsia="Times New Roman" w:hAnsiTheme="majorBidi" w:cstheme="majorBidi"/>
                <w:kern w:val="0"/>
                <w:sz w:val="24"/>
                <w:szCs w:val="24"/>
                <w14:ligatures w14:val="none"/>
              </w:rPr>
              <w:t>.</w:t>
            </w:r>
            <w:r w:rsidR="00B569DD">
              <w:rPr>
                <w:rFonts w:asciiTheme="majorBidi" w:eastAsia="Times New Roman" w:hAnsiTheme="majorBidi" w:cstheme="majorBidi"/>
                <w:kern w:val="0"/>
                <w14:ligatures w14:val="none"/>
              </w:rPr>
              <w:t xml:space="preserve">     </w:t>
            </w:r>
          </w:p>
        </w:tc>
      </w:tr>
    </w:tbl>
    <w:p w14:paraId="7D86A611" w14:textId="77777777" w:rsidR="00ED6D28" w:rsidRDefault="00ED6D28" w:rsidP="00ED6D28">
      <w:pPr>
        <w:pStyle w:val="111111"/>
        <w:bidi w:val="0"/>
        <w:spacing w:before="0" w:after="0" w:line="240" w:lineRule="auto"/>
        <w:ind w:firstLine="0"/>
        <w:jc w:val="both"/>
        <w:rPr>
          <w:rFonts w:asciiTheme="majorBidi" w:hAnsiTheme="majorBidi" w:cstheme="majorBidi"/>
          <w:sz w:val="22"/>
          <w:szCs w:val="22"/>
          <w:rtl/>
          <w:lang w:bidi="ar-IQ"/>
        </w:rPr>
        <w:sectPr w:rsidR="00ED6D28">
          <w:headerReference w:type="default" r:id="rId10"/>
          <w:footerReference w:type="default" r:id="rId11"/>
          <w:pgSz w:w="11907" w:h="16840"/>
          <w:pgMar w:top="1418" w:right="1418" w:bottom="1418" w:left="1418" w:header="567" w:footer="567" w:gutter="0"/>
          <w:pgNumType w:start="1"/>
          <w:cols w:space="720"/>
          <w:docGrid w:linePitch="360"/>
        </w:sectPr>
      </w:pPr>
    </w:p>
    <w:p w14:paraId="319DE23F" w14:textId="6BC10AE3" w:rsidR="008330A9" w:rsidRDefault="00084EE7">
      <w:pPr>
        <w:autoSpaceDE w:val="0"/>
        <w:spacing w:after="0" w:line="240" w:lineRule="auto"/>
        <w:jc w:val="both"/>
        <w:rPr>
          <w:rFonts w:asciiTheme="majorBidi" w:eastAsia="Times New Roman" w:hAnsiTheme="majorBidi" w:cstheme="majorBidi"/>
          <w:b/>
          <w:bCs/>
          <w:kern w:val="0"/>
          <w:sz w:val="24"/>
          <w:szCs w:val="24"/>
          <w14:ligatures w14:val="none"/>
        </w:rPr>
      </w:pPr>
      <w:r>
        <w:rPr>
          <w:rFonts w:asciiTheme="majorBidi" w:eastAsia="Times New Roman" w:hAnsiTheme="majorBidi" w:cstheme="majorBidi"/>
          <w:b/>
          <w:bCs/>
          <w:kern w:val="0"/>
          <w:sz w:val="24"/>
          <w:szCs w:val="24"/>
          <w14:ligatures w14:val="none"/>
        </w:rPr>
        <w:lastRenderedPageBreak/>
        <w:t xml:space="preserve">INTRODUCTION  </w:t>
      </w:r>
    </w:p>
    <w:p w14:paraId="6D6076C8" w14:textId="72F40D01" w:rsidR="00084EE7" w:rsidRDefault="00180C89" w:rsidP="002B44CF">
      <w:pPr>
        <w:autoSpaceDE w:val="0"/>
        <w:spacing w:after="0" w:line="276" w:lineRule="auto"/>
        <w:ind w:firstLine="567"/>
        <w:jc w:val="both"/>
        <w:rPr>
          <w:rFonts w:asciiTheme="majorBidi" w:eastAsia="Times New Roman" w:hAnsiTheme="majorBidi"/>
          <w:kern w:val="0"/>
          <w:sz w:val="24"/>
          <w:szCs w:val="24"/>
          <w14:ligatures w14:val="none"/>
        </w:rPr>
      </w:pPr>
      <w:r w:rsidRPr="00180C89">
        <w:rPr>
          <w:rFonts w:asciiTheme="majorBidi" w:eastAsia="Times New Roman" w:hAnsiTheme="majorBidi"/>
          <w:kern w:val="0"/>
          <w:sz w:val="24"/>
          <w:szCs w:val="24"/>
          <w14:ligatures w14:val="none"/>
        </w:rPr>
        <w:t xml:space="preserve">Feline infectious peritonitis (FIP) is a severe systemic disease of cats associated with feline coronavirus infection. The disease can occur in different clinical forms and may present with nonspecific clinical signs, making diagnosis challenging </w:t>
      </w:r>
      <w:r w:rsidRPr="00180C89">
        <w:rPr>
          <w:rFonts w:asciiTheme="majorBidi" w:eastAsia="Times New Roman" w:hAnsiTheme="majorBidi"/>
          <w:b/>
          <w:bCs/>
          <w:kern w:val="0"/>
          <w:sz w:val="24"/>
          <w:szCs w:val="24"/>
          <w14:ligatures w14:val="none"/>
        </w:rPr>
        <w:t xml:space="preserve">(Addie </w:t>
      </w:r>
      <w:r w:rsidRPr="00180C89">
        <w:rPr>
          <w:rFonts w:asciiTheme="majorBidi" w:eastAsia="Times New Roman" w:hAnsiTheme="majorBidi"/>
          <w:b/>
          <w:bCs/>
          <w:i/>
          <w:iCs/>
          <w:kern w:val="0"/>
          <w:sz w:val="24"/>
          <w:szCs w:val="24"/>
          <w14:ligatures w14:val="none"/>
        </w:rPr>
        <w:t>et al.,</w:t>
      </w:r>
      <w:r w:rsidRPr="00180C89">
        <w:rPr>
          <w:rFonts w:asciiTheme="majorBidi" w:eastAsia="Times New Roman" w:hAnsiTheme="majorBidi"/>
          <w:b/>
          <w:bCs/>
          <w:kern w:val="0"/>
          <w:sz w:val="24"/>
          <w:szCs w:val="24"/>
          <w14:ligatures w14:val="none"/>
        </w:rPr>
        <w:t xml:space="preserve"> 2023)</w:t>
      </w:r>
      <w:r w:rsidRPr="00180C89">
        <w:rPr>
          <w:rFonts w:asciiTheme="majorBidi" w:eastAsia="Times New Roman" w:hAnsiTheme="majorBidi"/>
          <w:kern w:val="0"/>
          <w:sz w:val="24"/>
          <w:szCs w:val="24"/>
          <w14:ligatures w14:val="none"/>
        </w:rPr>
        <w:t>. This case report describes an unusual clinical presentation of FIP in a cat and highlights the importance of appropriate clinical and diagnostic evaluation for establishing the diagnosis</w:t>
      </w:r>
      <w:r w:rsidR="00084EE7" w:rsidRPr="00084EE7">
        <w:rPr>
          <w:rFonts w:asciiTheme="majorBidi" w:eastAsia="Times New Roman" w:hAnsiTheme="majorBidi"/>
          <w:kern w:val="0"/>
          <w:sz w:val="24"/>
          <w:szCs w:val="24"/>
          <w14:ligatures w14:val="none"/>
        </w:rPr>
        <w:t>.</w:t>
      </w:r>
    </w:p>
    <w:p w14:paraId="17A3D155" w14:textId="3903CE40" w:rsidR="00180C89" w:rsidRDefault="00180C89" w:rsidP="002B44CF">
      <w:pPr>
        <w:autoSpaceDE w:val="0"/>
        <w:spacing w:after="0" w:line="276" w:lineRule="auto"/>
        <w:ind w:firstLine="567"/>
        <w:jc w:val="both"/>
        <w:rPr>
          <w:rFonts w:asciiTheme="majorBidi" w:eastAsia="Times New Roman" w:hAnsiTheme="majorBidi"/>
          <w:kern w:val="0"/>
          <w:sz w:val="24"/>
          <w:szCs w:val="24"/>
          <w14:ligatures w14:val="none"/>
        </w:rPr>
      </w:pPr>
      <w:r w:rsidRPr="00180C89">
        <w:rPr>
          <w:rFonts w:asciiTheme="majorBidi" w:eastAsia="Times New Roman" w:hAnsiTheme="majorBidi"/>
          <w:kern w:val="0"/>
          <w:sz w:val="24"/>
          <w:szCs w:val="24"/>
          <w14:ligatures w14:val="none"/>
        </w:rPr>
        <w:t xml:space="preserve">The clinical presentation of FIP can vary considerably, and some cases may show nonspecific signs that complicate the diagnostic process. Unusual clinical manifestations may therefore represent a diagnostic challenge for veterinary practitioners </w:t>
      </w:r>
      <w:r w:rsidRPr="00180C89">
        <w:rPr>
          <w:rFonts w:asciiTheme="majorBidi" w:eastAsia="Times New Roman" w:hAnsiTheme="majorBidi"/>
          <w:b/>
          <w:bCs/>
          <w:kern w:val="0"/>
          <w:sz w:val="24"/>
          <w:szCs w:val="24"/>
          <w14:ligatures w14:val="none"/>
        </w:rPr>
        <w:t xml:space="preserve">(Addie </w:t>
      </w:r>
      <w:r w:rsidRPr="00180C89">
        <w:rPr>
          <w:rFonts w:asciiTheme="majorBidi" w:eastAsia="Times New Roman" w:hAnsiTheme="majorBidi"/>
          <w:b/>
          <w:bCs/>
          <w:i/>
          <w:iCs/>
          <w:kern w:val="0"/>
          <w:sz w:val="24"/>
          <w:szCs w:val="24"/>
          <w14:ligatures w14:val="none"/>
        </w:rPr>
        <w:t>et al.,</w:t>
      </w:r>
      <w:r w:rsidRPr="00180C89">
        <w:rPr>
          <w:rFonts w:asciiTheme="majorBidi" w:eastAsia="Times New Roman" w:hAnsiTheme="majorBidi"/>
          <w:b/>
          <w:bCs/>
          <w:kern w:val="0"/>
          <w:sz w:val="24"/>
          <w:szCs w:val="24"/>
          <w14:ligatures w14:val="none"/>
        </w:rPr>
        <w:t xml:space="preserve"> 2023)</w:t>
      </w:r>
      <w:r w:rsidRPr="00180C89">
        <w:rPr>
          <w:rFonts w:asciiTheme="majorBidi" w:eastAsia="Times New Roman" w:hAnsiTheme="majorBidi"/>
          <w:kern w:val="0"/>
          <w:sz w:val="24"/>
          <w:szCs w:val="24"/>
          <w14:ligatures w14:val="none"/>
        </w:rPr>
        <w:t>.</w:t>
      </w:r>
    </w:p>
    <w:p w14:paraId="620C3F5F" w14:textId="73A2F2D7" w:rsidR="00180C89" w:rsidRDefault="00180C89" w:rsidP="002B44CF">
      <w:pPr>
        <w:autoSpaceDE w:val="0"/>
        <w:spacing w:after="0" w:line="276" w:lineRule="auto"/>
        <w:ind w:firstLine="567"/>
        <w:jc w:val="both"/>
        <w:rPr>
          <w:rFonts w:asciiTheme="majorBidi" w:eastAsia="Times New Roman" w:hAnsiTheme="majorBidi"/>
          <w:kern w:val="0"/>
          <w:sz w:val="24"/>
          <w:szCs w:val="24"/>
          <w14:ligatures w14:val="none"/>
        </w:rPr>
      </w:pPr>
      <w:r w:rsidRPr="00180C89">
        <w:rPr>
          <w:rFonts w:asciiTheme="majorBidi" w:eastAsia="Times New Roman" w:hAnsiTheme="majorBidi"/>
          <w:kern w:val="0"/>
          <w:sz w:val="24"/>
          <w:szCs w:val="24"/>
          <w14:ligatures w14:val="none"/>
        </w:rPr>
        <w:t xml:space="preserve">Therefore, this case report describes an unusual clinical presentation of FIP in a cat and </w:t>
      </w:r>
      <w:r w:rsidRPr="00180C89">
        <w:rPr>
          <w:rFonts w:asciiTheme="majorBidi" w:eastAsia="Times New Roman" w:hAnsiTheme="majorBidi"/>
          <w:kern w:val="0"/>
          <w:sz w:val="24"/>
          <w:szCs w:val="24"/>
          <w14:ligatures w14:val="none"/>
        </w:rPr>
        <w:t>highlights the importance of comprehensive clinical and diagnostic evaluation for establishing an accurate diagnosis.</w:t>
      </w:r>
    </w:p>
    <w:p w14:paraId="4D4B1D70" w14:textId="51492518" w:rsidR="005C6BFF" w:rsidRPr="005C6BFF" w:rsidRDefault="005C6BFF" w:rsidP="002B44CF">
      <w:pPr>
        <w:autoSpaceDE w:val="0"/>
        <w:spacing w:after="0" w:line="276" w:lineRule="auto"/>
        <w:ind w:firstLine="567"/>
        <w:jc w:val="both"/>
        <w:rPr>
          <w:rFonts w:asciiTheme="majorBidi" w:eastAsia="Times New Roman" w:hAnsiTheme="majorBidi"/>
          <w:b/>
          <w:bCs/>
          <w:kern w:val="0"/>
          <w:sz w:val="24"/>
          <w:szCs w:val="24"/>
          <w14:ligatures w14:val="none"/>
        </w:rPr>
      </w:pPr>
      <w:r w:rsidRPr="005C6BFF">
        <w:rPr>
          <w:rFonts w:asciiTheme="majorBidi" w:eastAsia="Times New Roman" w:hAnsiTheme="majorBidi"/>
          <w:b/>
          <w:bCs/>
          <w:kern w:val="0"/>
          <w:sz w:val="24"/>
          <w:szCs w:val="24"/>
          <w14:ligatures w14:val="none"/>
        </w:rPr>
        <w:t xml:space="preserve">Note: </w:t>
      </w:r>
      <w:r w:rsidRPr="005C6BFF">
        <w:rPr>
          <w:rFonts w:asciiTheme="majorBidi" w:eastAsia="Times New Roman" w:hAnsiTheme="majorBidi"/>
          <w:b/>
          <w:bCs/>
          <w:kern w:val="0"/>
          <w:sz w:val="24"/>
          <w:szCs w:val="24"/>
          <w14:ligatures w14:val="none"/>
        </w:rPr>
        <w:t>What is it? → What is unusual or important? → Why is this case worth reporting?</w:t>
      </w:r>
    </w:p>
    <w:p w14:paraId="633F0E8D" w14:textId="2A7B4A42" w:rsidR="008330A9" w:rsidRPr="00DB3DF9" w:rsidRDefault="00407967">
      <w:pPr>
        <w:autoSpaceDE w:val="0"/>
        <w:spacing w:after="0" w:line="240" w:lineRule="auto"/>
        <w:jc w:val="both"/>
        <w:rPr>
          <w:rFonts w:asciiTheme="majorBidi" w:eastAsia="Times New Roman" w:hAnsiTheme="majorBidi"/>
          <w:b/>
          <w:bCs/>
          <w:kern w:val="0"/>
          <w:sz w:val="28"/>
          <w:szCs w:val="28"/>
          <w14:ligatures w14:val="none"/>
        </w:rPr>
      </w:pPr>
      <w:r w:rsidRPr="00407967">
        <w:rPr>
          <w:rFonts w:asciiTheme="majorBidi" w:eastAsia="Times New Roman" w:hAnsiTheme="majorBidi"/>
          <w:b/>
          <w:bCs/>
          <w:kern w:val="0"/>
          <w:sz w:val="28"/>
          <w:szCs w:val="28"/>
          <w14:ligatures w14:val="none"/>
        </w:rPr>
        <w:t>Case Presentation</w:t>
      </w:r>
    </w:p>
    <w:p w14:paraId="051E2CCA" w14:textId="77777777" w:rsidR="008330A9" w:rsidRDefault="003716B4" w:rsidP="00FA7495">
      <w:pPr>
        <w:autoSpaceDE w:val="0"/>
        <w:spacing w:after="0" w:line="240" w:lineRule="auto"/>
        <w:jc w:val="both"/>
        <w:rPr>
          <w:rFonts w:asciiTheme="majorBidi" w:eastAsia="Times New Roman" w:hAnsiTheme="majorBidi"/>
          <w:b/>
          <w:bCs/>
          <w:kern w:val="0"/>
          <w:sz w:val="24"/>
          <w:szCs w:val="24"/>
          <w14:ligatures w14:val="none"/>
        </w:rPr>
      </w:pPr>
      <w:r>
        <w:rPr>
          <w:rFonts w:asciiTheme="majorBidi" w:eastAsia="Times New Roman" w:hAnsiTheme="majorBidi"/>
          <w:b/>
          <w:bCs/>
          <w:kern w:val="0"/>
          <w:sz w:val="24"/>
          <w:szCs w:val="24"/>
          <w14:ligatures w14:val="none"/>
        </w:rPr>
        <w:t>Ethical approval</w:t>
      </w:r>
    </w:p>
    <w:p w14:paraId="71A8F4A2" w14:textId="77777777" w:rsidR="008330A9" w:rsidRPr="00FA7495" w:rsidRDefault="003716B4" w:rsidP="002B44CF">
      <w:pPr>
        <w:autoSpaceDE w:val="0"/>
        <w:spacing w:after="0" w:line="276" w:lineRule="auto"/>
        <w:ind w:firstLine="567"/>
        <w:jc w:val="both"/>
        <w:rPr>
          <w:rFonts w:asciiTheme="majorBidi" w:eastAsia="Times New Roman" w:hAnsiTheme="majorBidi"/>
          <w:kern w:val="0"/>
          <w:sz w:val="24"/>
          <w:szCs w:val="24"/>
          <w14:ligatures w14:val="none"/>
        </w:rPr>
      </w:pPr>
      <w:r w:rsidRPr="00FA7495">
        <w:rPr>
          <w:rFonts w:asciiTheme="majorBidi" w:eastAsia="Times New Roman" w:hAnsiTheme="majorBidi"/>
          <w:kern w:val="0"/>
          <w:sz w:val="24"/>
          <w:szCs w:val="24"/>
          <w14:ligatures w14:val="none"/>
        </w:rPr>
        <w:t>The Scientific Ethical Committee of the College of Veterinary Medicine, University of Diyala, Iraq, a</w:t>
      </w:r>
      <w:r w:rsidR="00BB30A4" w:rsidRPr="00FA7495">
        <w:rPr>
          <w:rFonts w:asciiTheme="majorBidi" w:eastAsia="Times New Roman" w:hAnsiTheme="majorBidi"/>
          <w:kern w:val="0"/>
          <w:sz w:val="24"/>
          <w:szCs w:val="24"/>
          <w14:ligatures w14:val="none"/>
        </w:rPr>
        <w:t>pproved this study. Approval No. (26/2026)</w:t>
      </w:r>
      <w:r w:rsidRPr="00FA7495">
        <w:rPr>
          <w:rFonts w:asciiTheme="majorBidi" w:eastAsia="Times New Roman" w:hAnsiTheme="majorBidi"/>
          <w:kern w:val="0"/>
          <w:sz w:val="24"/>
          <w:szCs w:val="24"/>
          <w14:ligatures w14:val="none"/>
        </w:rPr>
        <w:t>.</w:t>
      </w:r>
    </w:p>
    <w:p w14:paraId="79BDCDFA" w14:textId="5454F451" w:rsidR="008330A9" w:rsidRDefault="007125FB" w:rsidP="00FA7495">
      <w:pPr>
        <w:autoSpaceDE w:val="0"/>
        <w:spacing w:after="0" w:line="240" w:lineRule="auto"/>
        <w:jc w:val="both"/>
        <w:rPr>
          <w:rFonts w:asciiTheme="majorBidi" w:eastAsia="Times New Roman" w:hAnsiTheme="majorBidi"/>
          <w:kern w:val="0"/>
          <w:sz w:val="24"/>
          <w:szCs w:val="24"/>
          <w14:ligatures w14:val="none"/>
        </w:rPr>
      </w:pPr>
      <w:r w:rsidRPr="007125FB">
        <w:rPr>
          <w:rFonts w:asciiTheme="majorBidi" w:eastAsia="Times New Roman" w:hAnsiTheme="majorBidi"/>
          <w:b/>
          <w:bCs/>
          <w:kern w:val="0"/>
          <w:sz w:val="24"/>
          <w:szCs w:val="24"/>
          <w14:ligatures w14:val="none"/>
        </w:rPr>
        <w:t>Animal Information and Clinical History</w:t>
      </w:r>
    </w:p>
    <w:p w14:paraId="162477DF" w14:textId="696A1DDA" w:rsidR="007C1EE3" w:rsidRDefault="00B15249" w:rsidP="002B44CF">
      <w:pPr>
        <w:autoSpaceDE w:val="0"/>
        <w:spacing w:after="0" w:line="276" w:lineRule="auto"/>
        <w:ind w:firstLine="567"/>
        <w:jc w:val="both"/>
        <w:rPr>
          <w:rFonts w:asciiTheme="majorBidi" w:eastAsia="Times New Roman" w:hAnsiTheme="majorBidi"/>
          <w:kern w:val="0"/>
          <w:sz w:val="24"/>
          <w:szCs w:val="24"/>
          <w14:ligatures w14:val="none"/>
        </w:rPr>
      </w:pPr>
      <w:r w:rsidRPr="00B15249">
        <w:rPr>
          <w:rFonts w:asciiTheme="majorBidi" w:eastAsia="Times New Roman" w:hAnsiTheme="majorBidi"/>
          <w:kern w:val="0"/>
          <w:sz w:val="24"/>
          <w:szCs w:val="24"/>
          <w14:ligatures w14:val="none"/>
        </w:rPr>
        <w:t>A 3-year-old male Persian cat weighing 4.2 kg was presented to the Veterinary Teaching Hospital with a 5-day history of anorexia, lethargy, and progressive abdominal distension. The owner reported a recent decrease in appetite and activity. No previous treatment had been administered before presentation</w:t>
      </w:r>
      <w:r w:rsidR="00DA2655">
        <w:rPr>
          <w:rFonts w:asciiTheme="majorBidi" w:eastAsia="Times New Roman" w:hAnsiTheme="majorBidi"/>
          <w:kern w:val="0"/>
          <w:sz w:val="24"/>
          <w:szCs w:val="24"/>
          <w14:ligatures w14:val="none"/>
        </w:rPr>
        <w:t xml:space="preserve"> (Table 1)</w:t>
      </w:r>
      <w:r w:rsidRPr="00B15249">
        <w:rPr>
          <w:rFonts w:asciiTheme="majorBidi" w:eastAsia="Times New Roman" w:hAnsiTheme="majorBidi"/>
          <w:kern w:val="0"/>
          <w:sz w:val="24"/>
          <w:szCs w:val="24"/>
          <w14:ligatures w14:val="none"/>
        </w:rPr>
        <w:t>.</w:t>
      </w:r>
      <w:r w:rsidR="003716B4" w:rsidRPr="00FA7495">
        <w:rPr>
          <w:rFonts w:asciiTheme="majorBidi" w:eastAsia="Times New Roman" w:hAnsiTheme="majorBidi"/>
          <w:kern w:val="0"/>
          <w:sz w:val="24"/>
          <w:szCs w:val="24"/>
          <w14:ligatures w14:val="none"/>
        </w:rPr>
        <w:t xml:space="preserve"> </w:t>
      </w:r>
    </w:p>
    <w:p w14:paraId="5B98F5E9" w14:textId="77777777" w:rsidR="007C1EE3" w:rsidRDefault="007C1EE3" w:rsidP="007C1EE3">
      <w:pPr>
        <w:tabs>
          <w:tab w:val="right" w:pos="8080"/>
        </w:tabs>
        <w:spacing w:line="240" w:lineRule="auto"/>
        <w:jc w:val="center"/>
        <w:rPr>
          <w:rFonts w:ascii="Times New Roman" w:eastAsia="Calibri" w:hAnsi="Times New Roman" w:cs="Times New Roman"/>
          <w:b/>
          <w:bCs/>
          <w:kern w:val="0"/>
          <w:sz w:val="24"/>
          <w:szCs w:val="24"/>
          <w:lang w:eastAsia="zh-CN" w:bidi="ar-IQ"/>
          <w14:ligatures w14:val="none"/>
        </w:rPr>
        <w:sectPr w:rsidR="007C1EE3" w:rsidSect="00D60384">
          <w:type w:val="continuous"/>
          <w:pgSz w:w="11906" w:h="16838"/>
          <w:pgMar w:top="1134" w:right="1134" w:bottom="1134" w:left="1134" w:header="709" w:footer="709" w:gutter="0"/>
          <w:cols w:num="2" w:space="454"/>
          <w:rtlGutter/>
          <w:docGrid w:linePitch="360"/>
        </w:sectPr>
      </w:pPr>
    </w:p>
    <w:p w14:paraId="10177464" w14:textId="035E8174" w:rsidR="007C1EE3" w:rsidRPr="00151D2C" w:rsidRDefault="007C1EE3" w:rsidP="007C1EE3">
      <w:pPr>
        <w:tabs>
          <w:tab w:val="right" w:pos="8080"/>
        </w:tabs>
        <w:spacing w:line="240" w:lineRule="auto"/>
        <w:jc w:val="center"/>
        <w:rPr>
          <w:rFonts w:ascii="Times New Roman" w:eastAsia="Calibri" w:hAnsi="Times New Roman" w:cs="Times New Roman"/>
          <w:kern w:val="0"/>
          <w:sz w:val="24"/>
          <w:szCs w:val="24"/>
          <w:lang w:eastAsia="zh-CN" w:bidi="ar-IQ"/>
          <w14:ligatures w14:val="none"/>
        </w:rPr>
      </w:pPr>
      <w:r w:rsidRPr="00151D2C">
        <w:rPr>
          <w:rFonts w:ascii="Times New Roman" w:eastAsia="Calibri" w:hAnsi="Times New Roman" w:cs="Times New Roman"/>
          <w:b/>
          <w:bCs/>
          <w:kern w:val="0"/>
          <w:sz w:val="24"/>
          <w:szCs w:val="24"/>
          <w:lang w:eastAsia="zh-CN" w:bidi="ar-IQ"/>
          <w14:ligatures w14:val="none"/>
        </w:rPr>
        <w:t>Table 1.</w:t>
      </w:r>
      <w:r w:rsidRPr="00151D2C">
        <w:rPr>
          <w:rFonts w:ascii="Times New Roman" w:eastAsia="Calibri" w:hAnsi="Times New Roman" w:cs="Times New Roman"/>
          <w:kern w:val="0"/>
          <w:sz w:val="24"/>
          <w:szCs w:val="24"/>
          <w:lang w:eastAsia="zh-CN"/>
          <w14:ligatures w14:val="none"/>
        </w:rPr>
        <w:t xml:space="preserve"> The measurement of the spleen of the puppies at three (2,4 and 8) weeks of ages</w:t>
      </w:r>
    </w:p>
    <w:tbl>
      <w:tblPr>
        <w:tblStyle w:val="TableGrid1"/>
        <w:tblW w:w="9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1559"/>
        <w:gridCol w:w="1560"/>
        <w:gridCol w:w="1618"/>
        <w:gridCol w:w="1422"/>
        <w:gridCol w:w="8"/>
      </w:tblGrid>
      <w:tr w:rsidR="007C1EE3" w14:paraId="1A13AE38" w14:textId="77777777" w:rsidTr="00306600">
        <w:trPr>
          <w:gridAfter w:val="1"/>
          <w:wAfter w:w="8" w:type="dxa"/>
          <w:jc w:val="center"/>
        </w:trPr>
        <w:tc>
          <w:tcPr>
            <w:tcW w:w="3118" w:type="dxa"/>
            <w:vMerge w:val="restart"/>
            <w:tcBorders>
              <w:top w:val="single" w:sz="4" w:space="0" w:color="auto"/>
              <w:bottom w:val="single" w:sz="4" w:space="0" w:color="auto"/>
            </w:tcBorders>
            <w:shd w:val="clear" w:color="auto" w:fill="auto"/>
            <w:vAlign w:val="center"/>
          </w:tcPr>
          <w:p w14:paraId="6ED8D3A7" w14:textId="77777777" w:rsidR="007C1EE3" w:rsidRDefault="007C1EE3" w:rsidP="00306600">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Parameters</w:t>
            </w:r>
          </w:p>
        </w:tc>
        <w:tc>
          <w:tcPr>
            <w:tcW w:w="4737" w:type="dxa"/>
            <w:gridSpan w:val="3"/>
            <w:tcBorders>
              <w:top w:val="single" w:sz="4" w:space="0" w:color="auto"/>
              <w:bottom w:val="single" w:sz="4" w:space="0" w:color="auto"/>
            </w:tcBorders>
            <w:shd w:val="clear" w:color="auto" w:fill="auto"/>
            <w:vAlign w:val="center"/>
          </w:tcPr>
          <w:p w14:paraId="0F3C97C5" w14:textId="77777777" w:rsidR="007C1EE3" w:rsidRDefault="007C1EE3" w:rsidP="00306600">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Mean ± SD</w:t>
            </w:r>
          </w:p>
        </w:tc>
        <w:tc>
          <w:tcPr>
            <w:tcW w:w="1422" w:type="dxa"/>
            <w:vMerge w:val="restart"/>
            <w:tcBorders>
              <w:top w:val="single" w:sz="4" w:space="0" w:color="auto"/>
              <w:bottom w:val="single" w:sz="4" w:space="0" w:color="auto"/>
            </w:tcBorders>
            <w:shd w:val="clear" w:color="auto" w:fill="auto"/>
            <w:vAlign w:val="center"/>
          </w:tcPr>
          <w:p w14:paraId="22971BD6" w14:textId="77777777" w:rsidR="007C1EE3" w:rsidRDefault="007C1EE3" w:rsidP="00306600">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L.S.D.</w:t>
            </w:r>
          </w:p>
        </w:tc>
      </w:tr>
      <w:tr w:rsidR="007C1EE3" w14:paraId="6AB8294D" w14:textId="77777777" w:rsidTr="00306600">
        <w:trPr>
          <w:gridAfter w:val="1"/>
          <w:wAfter w:w="8" w:type="dxa"/>
          <w:jc w:val="center"/>
        </w:trPr>
        <w:tc>
          <w:tcPr>
            <w:tcW w:w="3118" w:type="dxa"/>
            <w:vMerge/>
            <w:tcBorders>
              <w:top w:val="single" w:sz="4" w:space="0" w:color="auto"/>
            </w:tcBorders>
            <w:shd w:val="clear" w:color="auto" w:fill="auto"/>
            <w:vAlign w:val="center"/>
          </w:tcPr>
          <w:p w14:paraId="000F6D25" w14:textId="77777777" w:rsidR="007C1EE3" w:rsidRDefault="007C1EE3" w:rsidP="00306600">
            <w:pPr>
              <w:spacing w:after="0" w:line="276" w:lineRule="auto"/>
              <w:jc w:val="center"/>
              <w:rPr>
                <w:rFonts w:eastAsia="Times New Roman"/>
                <w:b/>
                <w:bCs/>
                <w:kern w:val="0"/>
                <w:lang w:eastAsia="zh-CN"/>
                <w14:ligatures w14:val="none"/>
              </w:rPr>
            </w:pPr>
          </w:p>
        </w:tc>
        <w:tc>
          <w:tcPr>
            <w:tcW w:w="1559" w:type="dxa"/>
            <w:tcBorders>
              <w:top w:val="single" w:sz="4" w:space="0" w:color="auto"/>
              <w:bottom w:val="single" w:sz="4" w:space="0" w:color="auto"/>
            </w:tcBorders>
            <w:shd w:val="clear" w:color="auto" w:fill="auto"/>
            <w:vAlign w:val="center"/>
          </w:tcPr>
          <w:p w14:paraId="6ADACCE7" w14:textId="77777777" w:rsidR="007C1EE3" w:rsidRDefault="007C1EE3" w:rsidP="00306600">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2 weeks</w:t>
            </w:r>
          </w:p>
        </w:tc>
        <w:tc>
          <w:tcPr>
            <w:tcW w:w="1560" w:type="dxa"/>
            <w:tcBorders>
              <w:top w:val="single" w:sz="4" w:space="0" w:color="auto"/>
              <w:bottom w:val="single" w:sz="4" w:space="0" w:color="auto"/>
            </w:tcBorders>
            <w:shd w:val="clear" w:color="auto" w:fill="auto"/>
            <w:vAlign w:val="center"/>
          </w:tcPr>
          <w:p w14:paraId="66F3970E" w14:textId="77777777" w:rsidR="007C1EE3" w:rsidRDefault="007C1EE3" w:rsidP="00306600">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4 weeks</w:t>
            </w:r>
          </w:p>
        </w:tc>
        <w:tc>
          <w:tcPr>
            <w:tcW w:w="1618" w:type="dxa"/>
            <w:tcBorders>
              <w:top w:val="single" w:sz="4" w:space="0" w:color="auto"/>
              <w:bottom w:val="single" w:sz="4" w:space="0" w:color="auto"/>
            </w:tcBorders>
            <w:shd w:val="clear" w:color="auto" w:fill="auto"/>
            <w:vAlign w:val="center"/>
          </w:tcPr>
          <w:p w14:paraId="29F6D32C" w14:textId="77777777" w:rsidR="007C1EE3" w:rsidRDefault="007C1EE3" w:rsidP="00306600">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8 weeks</w:t>
            </w:r>
          </w:p>
        </w:tc>
        <w:tc>
          <w:tcPr>
            <w:tcW w:w="1422" w:type="dxa"/>
            <w:vMerge/>
            <w:tcBorders>
              <w:top w:val="single" w:sz="4" w:space="0" w:color="auto"/>
              <w:bottom w:val="single" w:sz="4" w:space="0" w:color="auto"/>
            </w:tcBorders>
            <w:shd w:val="clear" w:color="auto" w:fill="auto"/>
            <w:vAlign w:val="center"/>
          </w:tcPr>
          <w:p w14:paraId="7D1005B7" w14:textId="77777777" w:rsidR="007C1EE3" w:rsidRDefault="007C1EE3" w:rsidP="00306600">
            <w:pPr>
              <w:spacing w:after="0" w:line="276" w:lineRule="auto"/>
              <w:jc w:val="center"/>
              <w:rPr>
                <w:rFonts w:eastAsia="Times New Roman"/>
                <w:b/>
                <w:bCs/>
                <w:kern w:val="0"/>
                <w:lang w:eastAsia="zh-CN"/>
                <w14:ligatures w14:val="none"/>
              </w:rPr>
            </w:pPr>
          </w:p>
        </w:tc>
      </w:tr>
      <w:tr w:rsidR="007C1EE3" w14:paraId="3A7AC11F" w14:textId="77777777" w:rsidTr="00306600">
        <w:trPr>
          <w:gridAfter w:val="1"/>
          <w:wAfter w:w="8" w:type="dxa"/>
          <w:jc w:val="center"/>
        </w:trPr>
        <w:tc>
          <w:tcPr>
            <w:tcW w:w="3118" w:type="dxa"/>
            <w:tcBorders>
              <w:bottom w:val="single" w:sz="4" w:space="0" w:color="auto"/>
            </w:tcBorders>
            <w:shd w:val="clear" w:color="auto" w:fill="auto"/>
            <w:vAlign w:val="center"/>
          </w:tcPr>
          <w:p w14:paraId="36155780" w14:textId="77777777" w:rsidR="007C1EE3" w:rsidRDefault="007C1EE3" w:rsidP="00306600">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Length of spleen (mm</w:t>
            </w:r>
            <w:r>
              <w:rPr>
                <w:rFonts w:eastAsia="Calibri"/>
                <w:b/>
                <w:bCs/>
                <w:kern w:val="0"/>
                <w:lang w:eastAsia="zh-CN" w:bidi="ar-IQ"/>
                <w14:ligatures w14:val="none"/>
              </w:rPr>
              <w:t>)</w:t>
            </w:r>
          </w:p>
        </w:tc>
        <w:tc>
          <w:tcPr>
            <w:tcW w:w="1559" w:type="dxa"/>
            <w:tcBorders>
              <w:top w:val="single" w:sz="4" w:space="0" w:color="auto"/>
              <w:bottom w:val="single" w:sz="4" w:space="0" w:color="auto"/>
            </w:tcBorders>
            <w:shd w:val="clear" w:color="auto" w:fill="auto"/>
            <w:vAlign w:val="center"/>
          </w:tcPr>
          <w:p w14:paraId="6BCA8BE2"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8.20 ±0.67 b</w:t>
            </w:r>
          </w:p>
        </w:tc>
        <w:tc>
          <w:tcPr>
            <w:tcW w:w="1560" w:type="dxa"/>
            <w:tcBorders>
              <w:top w:val="single" w:sz="4" w:space="0" w:color="auto"/>
              <w:bottom w:val="single" w:sz="4" w:space="0" w:color="auto"/>
            </w:tcBorders>
            <w:shd w:val="clear" w:color="auto" w:fill="auto"/>
            <w:vAlign w:val="center"/>
          </w:tcPr>
          <w:p w14:paraId="54655AC1"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9.32 ±2.67 b</w:t>
            </w:r>
          </w:p>
        </w:tc>
        <w:tc>
          <w:tcPr>
            <w:tcW w:w="1618" w:type="dxa"/>
            <w:tcBorders>
              <w:top w:val="single" w:sz="4" w:space="0" w:color="auto"/>
              <w:bottom w:val="single" w:sz="4" w:space="0" w:color="auto"/>
            </w:tcBorders>
            <w:shd w:val="clear" w:color="auto" w:fill="auto"/>
            <w:vAlign w:val="center"/>
          </w:tcPr>
          <w:p w14:paraId="4F578F7B"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18.072 ±4.45 a</w:t>
            </w:r>
          </w:p>
        </w:tc>
        <w:tc>
          <w:tcPr>
            <w:tcW w:w="1422" w:type="dxa"/>
            <w:tcBorders>
              <w:top w:val="single" w:sz="4" w:space="0" w:color="auto"/>
              <w:bottom w:val="single" w:sz="4" w:space="0" w:color="auto"/>
            </w:tcBorders>
            <w:shd w:val="clear" w:color="auto" w:fill="auto"/>
            <w:vAlign w:val="center"/>
          </w:tcPr>
          <w:p w14:paraId="6D2834B4" w14:textId="77777777" w:rsidR="007C1EE3" w:rsidRDefault="007C1EE3" w:rsidP="00306600">
            <w:pPr>
              <w:spacing w:after="0" w:line="276" w:lineRule="auto"/>
              <w:jc w:val="center"/>
              <w:rPr>
                <w:rFonts w:eastAsia="Times New Roman"/>
                <w:kern w:val="0"/>
                <w:lang w:eastAsia="zh-CN"/>
                <w14:ligatures w14:val="none"/>
              </w:rPr>
            </w:pPr>
            <w:r>
              <w:rPr>
                <w:rFonts w:eastAsia="Calibri"/>
                <w:kern w:val="0"/>
                <w:lang w:eastAsia="zh-CN"/>
                <w14:ligatures w14:val="none"/>
              </w:rPr>
              <w:t>2.901 *</w:t>
            </w:r>
          </w:p>
        </w:tc>
      </w:tr>
      <w:tr w:rsidR="007C1EE3" w14:paraId="0B6F344E" w14:textId="77777777" w:rsidTr="00306600">
        <w:trPr>
          <w:gridAfter w:val="1"/>
          <w:wAfter w:w="8" w:type="dxa"/>
          <w:jc w:val="center"/>
        </w:trPr>
        <w:tc>
          <w:tcPr>
            <w:tcW w:w="3118" w:type="dxa"/>
            <w:tcBorders>
              <w:top w:val="single" w:sz="4" w:space="0" w:color="auto"/>
              <w:bottom w:val="single" w:sz="4" w:space="0" w:color="auto"/>
            </w:tcBorders>
            <w:shd w:val="clear" w:color="auto" w:fill="auto"/>
            <w:vAlign w:val="center"/>
          </w:tcPr>
          <w:p w14:paraId="124F931D" w14:textId="77777777" w:rsidR="007C1EE3" w:rsidRDefault="007C1EE3" w:rsidP="00306600">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Weight of the spleen (g)</w:t>
            </w:r>
          </w:p>
        </w:tc>
        <w:tc>
          <w:tcPr>
            <w:tcW w:w="1559" w:type="dxa"/>
            <w:tcBorders>
              <w:top w:val="single" w:sz="4" w:space="0" w:color="auto"/>
              <w:bottom w:val="single" w:sz="4" w:space="0" w:color="auto"/>
            </w:tcBorders>
            <w:shd w:val="clear" w:color="auto" w:fill="auto"/>
            <w:vAlign w:val="center"/>
          </w:tcPr>
          <w:p w14:paraId="11CB72A4"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10.87 ±2.77 b</w:t>
            </w:r>
          </w:p>
        </w:tc>
        <w:tc>
          <w:tcPr>
            <w:tcW w:w="1560" w:type="dxa"/>
            <w:tcBorders>
              <w:top w:val="single" w:sz="4" w:space="0" w:color="auto"/>
              <w:bottom w:val="single" w:sz="4" w:space="0" w:color="auto"/>
            </w:tcBorders>
            <w:shd w:val="clear" w:color="auto" w:fill="auto"/>
            <w:vAlign w:val="center"/>
          </w:tcPr>
          <w:p w14:paraId="44F9AC69"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12.16 ±2.67 b</w:t>
            </w:r>
          </w:p>
        </w:tc>
        <w:tc>
          <w:tcPr>
            <w:tcW w:w="1618" w:type="dxa"/>
            <w:tcBorders>
              <w:top w:val="single" w:sz="4" w:space="0" w:color="auto"/>
              <w:bottom w:val="single" w:sz="4" w:space="0" w:color="auto"/>
            </w:tcBorders>
            <w:shd w:val="clear" w:color="auto" w:fill="auto"/>
            <w:vAlign w:val="center"/>
          </w:tcPr>
          <w:p w14:paraId="3957FFC7"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16.60 ±3.94</w:t>
            </w:r>
            <w:r>
              <w:rPr>
                <w:rFonts w:eastAsia="Calibri"/>
                <w:kern w:val="0"/>
                <w:lang w:eastAsia="zh-CN"/>
                <w14:ligatures w14:val="none"/>
              </w:rPr>
              <w:t xml:space="preserve"> a</w:t>
            </w:r>
          </w:p>
        </w:tc>
        <w:tc>
          <w:tcPr>
            <w:tcW w:w="1422" w:type="dxa"/>
            <w:tcBorders>
              <w:top w:val="single" w:sz="4" w:space="0" w:color="auto"/>
              <w:bottom w:val="single" w:sz="4" w:space="0" w:color="auto"/>
            </w:tcBorders>
            <w:shd w:val="clear" w:color="auto" w:fill="auto"/>
            <w:vAlign w:val="center"/>
          </w:tcPr>
          <w:p w14:paraId="7FFC41A4" w14:textId="77777777" w:rsidR="007C1EE3" w:rsidRDefault="007C1EE3" w:rsidP="00306600">
            <w:pPr>
              <w:spacing w:after="0" w:line="276" w:lineRule="auto"/>
              <w:jc w:val="center"/>
              <w:rPr>
                <w:rFonts w:eastAsia="Times New Roman"/>
                <w:kern w:val="0"/>
                <w:lang w:eastAsia="zh-CN"/>
                <w14:ligatures w14:val="none"/>
              </w:rPr>
            </w:pPr>
            <w:r>
              <w:rPr>
                <w:rFonts w:eastAsia="Calibri"/>
                <w:kern w:val="0"/>
                <w:lang w:eastAsia="zh-CN"/>
                <w14:ligatures w14:val="none"/>
              </w:rPr>
              <w:t>3.047 *</w:t>
            </w:r>
          </w:p>
        </w:tc>
      </w:tr>
      <w:tr w:rsidR="007C1EE3" w14:paraId="711E629C" w14:textId="77777777" w:rsidTr="00306600">
        <w:trPr>
          <w:gridAfter w:val="1"/>
          <w:wAfter w:w="8" w:type="dxa"/>
          <w:jc w:val="center"/>
        </w:trPr>
        <w:tc>
          <w:tcPr>
            <w:tcW w:w="3118" w:type="dxa"/>
            <w:tcBorders>
              <w:top w:val="single" w:sz="4" w:space="0" w:color="auto"/>
              <w:bottom w:val="single" w:sz="4" w:space="0" w:color="auto"/>
            </w:tcBorders>
            <w:shd w:val="clear" w:color="auto" w:fill="auto"/>
            <w:vAlign w:val="center"/>
          </w:tcPr>
          <w:p w14:paraId="44365466" w14:textId="77777777" w:rsidR="007C1EE3" w:rsidRDefault="007C1EE3" w:rsidP="00306600">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of body (mm)</w:t>
            </w:r>
          </w:p>
        </w:tc>
        <w:tc>
          <w:tcPr>
            <w:tcW w:w="1559" w:type="dxa"/>
            <w:tcBorders>
              <w:top w:val="single" w:sz="4" w:space="0" w:color="auto"/>
              <w:bottom w:val="single" w:sz="4" w:space="0" w:color="auto"/>
            </w:tcBorders>
            <w:shd w:val="clear" w:color="auto" w:fill="auto"/>
            <w:vAlign w:val="center"/>
          </w:tcPr>
          <w:p w14:paraId="7350B281"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4.52 ±1.32  b</w:t>
            </w:r>
          </w:p>
        </w:tc>
        <w:tc>
          <w:tcPr>
            <w:tcW w:w="1560" w:type="dxa"/>
            <w:tcBorders>
              <w:top w:val="single" w:sz="4" w:space="0" w:color="auto"/>
              <w:bottom w:val="single" w:sz="4" w:space="0" w:color="auto"/>
            </w:tcBorders>
            <w:shd w:val="clear" w:color="auto" w:fill="auto"/>
            <w:vAlign w:val="center"/>
          </w:tcPr>
          <w:p w14:paraId="79DCFCD1"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6.55 ±2.95</w:t>
            </w:r>
            <w:r>
              <w:rPr>
                <w:rFonts w:eastAsia="Calibri" w:hint="cs"/>
                <w:kern w:val="0"/>
                <w:rtl/>
                <w:lang w:eastAsia="zh-CN" w:bidi="ar-IQ"/>
                <w14:ligatures w14:val="none"/>
              </w:rPr>
              <w:t xml:space="preserve"> </w:t>
            </w:r>
            <w:r>
              <w:rPr>
                <w:rFonts w:eastAsia="Calibri"/>
                <w:kern w:val="0"/>
                <w:lang w:eastAsia="zh-CN" w:bidi="ar-IQ"/>
                <w14:ligatures w14:val="none"/>
              </w:rPr>
              <w:t>a</w:t>
            </w:r>
          </w:p>
        </w:tc>
        <w:tc>
          <w:tcPr>
            <w:tcW w:w="1618" w:type="dxa"/>
            <w:tcBorders>
              <w:top w:val="single" w:sz="4" w:space="0" w:color="auto"/>
              <w:bottom w:val="single" w:sz="4" w:space="0" w:color="auto"/>
            </w:tcBorders>
            <w:shd w:val="clear" w:color="auto" w:fill="auto"/>
            <w:vAlign w:val="center"/>
          </w:tcPr>
          <w:p w14:paraId="2DDBC4CE"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6.70 ± 2.66 a</w:t>
            </w:r>
          </w:p>
        </w:tc>
        <w:tc>
          <w:tcPr>
            <w:tcW w:w="1422" w:type="dxa"/>
            <w:tcBorders>
              <w:top w:val="single" w:sz="4" w:space="0" w:color="auto"/>
              <w:bottom w:val="single" w:sz="4" w:space="0" w:color="auto"/>
            </w:tcBorders>
            <w:shd w:val="clear" w:color="auto" w:fill="auto"/>
            <w:vAlign w:val="center"/>
          </w:tcPr>
          <w:p w14:paraId="6319D572" w14:textId="77777777" w:rsidR="007C1EE3" w:rsidRDefault="007C1EE3" w:rsidP="00306600">
            <w:pPr>
              <w:spacing w:after="0" w:line="276" w:lineRule="auto"/>
              <w:jc w:val="center"/>
              <w:rPr>
                <w:rFonts w:eastAsia="Times New Roman"/>
                <w:kern w:val="0"/>
                <w:lang w:eastAsia="zh-CN"/>
                <w14:ligatures w14:val="none"/>
              </w:rPr>
            </w:pPr>
            <w:r>
              <w:rPr>
                <w:rFonts w:eastAsia="Calibri"/>
                <w:kern w:val="0"/>
                <w:lang w:eastAsia="zh-CN"/>
                <w14:ligatures w14:val="none"/>
              </w:rPr>
              <w:t>1.895 *</w:t>
            </w:r>
          </w:p>
        </w:tc>
      </w:tr>
      <w:tr w:rsidR="007C1EE3" w14:paraId="283F6BCE" w14:textId="77777777" w:rsidTr="00306600">
        <w:trPr>
          <w:gridAfter w:val="1"/>
          <w:wAfter w:w="8" w:type="dxa"/>
          <w:jc w:val="center"/>
        </w:trPr>
        <w:tc>
          <w:tcPr>
            <w:tcW w:w="3118" w:type="dxa"/>
            <w:tcBorders>
              <w:top w:val="single" w:sz="4" w:space="0" w:color="auto"/>
              <w:bottom w:val="single" w:sz="4" w:space="0" w:color="auto"/>
            </w:tcBorders>
            <w:shd w:val="clear" w:color="auto" w:fill="auto"/>
            <w:vAlign w:val="center"/>
          </w:tcPr>
          <w:p w14:paraId="35B9DF9A" w14:textId="77777777" w:rsidR="007C1EE3" w:rsidRDefault="007C1EE3" w:rsidP="00306600">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carinal end (mm)</w:t>
            </w:r>
          </w:p>
        </w:tc>
        <w:tc>
          <w:tcPr>
            <w:tcW w:w="1559" w:type="dxa"/>
            <w:tcBorders>
              <w:top w:val="single" w:sz="4" w:space="0" w:color="auto"/>
              <w:bottom w:val="single" w:sz="4" w:space="0" w:color="auto"/>
            </w:tcBorders>
            <w:shd w:val="clear" w:color="auto" w:fill="auto"/>
            <w:vAlign w:val="center"/>
          </w:tcPr>
          <w:p w14:paraId="36C3E433"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12.39 ±3.55 a</w:t>
            </w:r>
          </w:p>
        </w:tc>
        <w:tc>
          <w:tcPr>
            <w:tcW w:w="1560" w:type="dxa"/>
            <w:tcBorders>
              <w:top w:val="single" w:sz="4" w:space="0" w:color="auto"/>
              <w:bottom w:val="single" w:sz="4" w:space="0" w:color="auto"/>
            </w:tcBorders>
            <w:shd w:val="clear" w:color="auto" w:fill="auto"/>
            <w:vAlign w:val="center"/>
          </w:tcPr>
          <w:p w14:paraId="1416366C"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12.99 ±2.74 a</w:t>
            </w:r>
          </w:p>
        </w:tc>
        <w:tc>
          <w:tcPr>
            <w:tcW w:w="1618" w:type="dxa"/>
            <w:tcBorders>
              <w:top w:val="single" w:sz="4" w:space="0" w:color="auto"/>
              <w:bottom w:val="single" w:sz="4" w:space="0" w:color="auto"/>
            </w:tcBorders>
            <w:shd w:val="clear" w:color="auto" w:fill="auto"/>
            <w:vAlign w:val="center"/>
          </w:tcPr>
          <w:p w14:paraId="3332820F"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13.12 ± 4.76 a</w:t>
            </w:r>
          </w:p>
        </w:tc>
        <w:tc>
          <w:tcPr>
            <w:tcW w:w="1422" w:type="dxa"/>
            <w:tcBorders>
              <w:top w:val="single" w:sz="4" w:space="0" w:color="auto"/>
              <w:bottom w:val="single" w:sz="4" w:space="0" w:color="auto"/>
            </w:tcBorders>
            <w:shd w:val="clear" w:color="auto" w:fill="auto"/>
            <w:vAlign w:val="center"/>
          </w:tcPr>
          <w:p w14:paraId="33B45576" w14:textId="77777777" w:rsidR="007C1EE3" w:rsidRDefault="007C1EE3" w:rsidP="00306600">
            <w:pPr>
              <w:spacing w:after="0" w:line="276" w:lineRule="auto"/>
              <w:jc w:val="center"/>
              <w:rPr>
                <w:rFonts w:eastAsia="Times New Roman"/>
                <w:kern w:val="0"/>
                <w:lang w:eastAsia="zh-CN"/>
                <w14:ligatures w14:val="none"/>
              </w:rPr>
            </w:pPr>
            <w:r>
              <w:rPr>
                <w:rFonts w:eastAsia="Calibri"/>
                <w:kern w:val="0"/>
                <w:lang w:eastAsia="zh-CN"/>
                <w14:ligatures w14:val="none"/>
              </w:rPr>
              <w:t>2.077 NS</w:t>
            </w:r>
          </w:p>
        </w:tc>
      </w:tr>
      <w:tr w:rsidR="007C1EE3" w14:paraId="3D356F3F" w14:textId="77777777" w:rsidTr="00306600">
        <w:trPr>
          <w:gridAfter w:val="1"/>
          <w:wAfter w:w="8" w:type="dxa"/>
          <w:jc w:val="center"/>
        </w:trPr>
        <w:tc>
          <w:tcPr>
            <w:tcW w:w="3118" w:type="dxa"/>
            <w:tcBorders>
              <w:top w:val="single" w:sz="4" w:space="0" w:color="auto"/>
              <w:bottom w:val="single" w:sz="4" w:space="0" w:color="auto"/>
            </w:tcBorders>
            <w:shd w:val="clear" w:color="auto" w:fill="auto"/>
            <w:vAlign w:val="center"/>
          </w:tcPr>
          <w:p w14:paraId="241792CF" w14:textId="77777777" w:rsidR="007C1EE3" w:rsidRDefault="007C1EE3" w:rsidP="00306600">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caudal end (mm)</w:t>
            </w:r>
          </w:p>
        </w:tc>
        <w:tc>
          <w:tcPr>
            <w:tcW w:w="1559" w:type="dxa"/>
            <w:tcBorders>
              <w:top w:val="single" w:sz="4" w:space="0" w:color="auto"/>
              <w:bottom w:val="single" w:sz="4" w:space="0" w:color="auto"/>
            </w:tcBorders>
            <w:shd w:val="clear" w:color="auto" w:fill="auto"/>
            <w:vAlign w:val="center"/>
          </w:tcPr>
          <w:p w14:paraId="3767C1ED" w14:textId="77777777" w:rsidR="007C1EE3" w:rsidRDefault="007C1EE3" w:rsidP="00306600">
            <w:pPr>
              <w:spacing w:after="0" w:line="276" w:lineRule="auto"/>
              <w:jc w:val="center"/>
              <w:rPr>
                <w:rFonts w:eastAsia="Times New Roman"/>
                <w:color w:val="000000"/>
                <w:kern w:val="0"/>
                <w:lang w:eastAsia="zh-CN"/>
                <w14:ligatures w14:val="none"/>
              </w:rPr>
            </w:pPr>
            <w:r>
              <w:rPr>
                <w:rFonts w:eastAsia="Times New Roman"/>
                <w:color w:val="000000"/>
                <w:kern w:val="0"/>
                <w:lang w:eastAsia="zh-CN"/>
                <w14:ligatures w14:val="none"/>
              </w:rPr>
              <w:t>19.78 ±2.25 a</w:t>
            </w:r>
          </w:p>
        </w:tc>
        <w:tc>
          <w:tcPr>
            <w:tcW w:w="1560" w:type="dxa"/>
            <w:tcBorders>
              <w:top w:val="single" w:sz="4" w:space="0" w:color="auto"/>
              <w:bottom w:val="single" w:sz="4" w:space="0" w:color="auto"/>
            </w:tcBorders>
            <w:shd w:val="clear" w:color="auto" w:fill="auto"/>
            <w:vAlign w:val="center"/>
          </w:tcPr>
          <w:p w14:paraId="228779D1"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kern w:val="0"/>
                <w:lang w:eastAsia="zh-CN"/>
                <w14:ligatures w14:val="none"/>
              </w:rPr>
              <w:t>20.6 ±4.98 a</w:t>
            </w:r>
          </w:p>
        </w:tc>
        <w:tc>
          <w:tcPr>
            <w:tcW w:w="1618" w:type="dxa"/>
            <w:tcBorders>
              <w:top w:val="single" w:sz="4" w:space="0" w:color="auto"/>
              <w:bottom w:val="single" w:sz="4" w:space="0" w:color="auto"/>
            </w:tcBorders>
            <w:shd w:val="clear" w:color="auto" w:fill="auto"/>
            <w:vAlign w:val="center"/>
          </w:tcPr>
          <w:p w14:paraId="4258FCCD" w14:textId="77777777" w:rsidR="007C1EE3" w:rsidRDefault="007C1EE3" w:rsidP="00306600">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 xml:space="preserve">25.2 </w:t>
            </w:r>
            <w:r>
              <w:rPr>
                <w:rFonts w:eastAsia="Calibri"/>
                <w:kern w:val="0"/>
                <w:lang w:eastAsia="zh-CN"/>
                <w14:ligatures w14:val="none"/>
              </w:rPr>
              <w:t>±0.57</w:t>
            </w:r>
            <w:r>
              <w:rPr>
                <w:rFonts w:eastAsia="Calibri"/>
                <w:kern w:val="0"/>
                <w:lang w:eastAsia="zh-CN" w:bidi="ar-IQ"/>
                <w14:ligatures w14:val="none"/>
              </w:rPr>
              <w:t xml:space="preserve"> b</w:t>
            </w:r>
          </w:p>
        </w:tc>
        <w:tc>
          <w:tcPr>
            <w:tcW w:w="1422" w:type="dxa"/>
            <w:tcBorders>
              <w:top w:val="single" w:sz="4" w:space="0" w:color="auto"/>
              <w:bottom w:val="single" w:sz="4" w:space="0" w:color="auto"/>
            </w:tcBorders>
            <w:shd w:val="clear" w:color="auto" w:fill="auto"/>
            <w:vAlign w:val="center"/>
          </w:tcPr>
          <w:p w14:paraId="6AE70EF3" w14:textId="77777777" w:rsidR="007C1EE3" w:rsidRDefault="007C1EE3" w:rsidP="00306600">
            <w:pPr>
              <w:spacing w:after="0" w:line="276" w:lineRule="auto"/>
              <w:jc w:val="center"/>
              <w:rPr>
                <w:rFonts w:eastAsia="Times New Roman"/>
                <w:kern w:val="0"/>
                <w:lang w:eastAsia="zh-CN"/>
                <w14:ligatures w14:val="none"/>
              </w:rPr>
            </w:pPr>
            <w:r>
              <w:rPr>
                <w:rFonts w:eastAsia="Times New Roman"/>
                <w:color w:val="000000"/>
                <w:kern w:val="0"/>
                <w:lang w:eastAsia="zh-CN"/>
                <w14:ligatures w14:val="none"/>
              </w:rPr>
              <w:t>4.029 *</w:t>
            </w:r>
          </w:p>
        </w:tc>
      </w:tr>
      <w:tr w:rsidR="007C1EE3" w14:paraId="1435F978" w14:textId="77777777" w:rsidTr="00306600">
        <w:trPr>
          <w:jc w:val="center"/>
        </w:trPr>
        <w:tc>
          <w:tcPr>
            <w:tcW w:w="9285" w:type="dxa"/>
            <w:gridSpan w:val="6"/>
            <w:tcBorders>
              <w:top w:val="single" w:sz="4" w:space="0" w:color="auto"/>
            </w:tcBorders>
            <w:shd w:val="clear" w:color="auto" w:fill="auto"/>
            <w:vAlign w:val="center"/>
          </w:tcPr>
          <w:p w14:paraId="45F99E2D" w14:textId="77777777" w:rsidR="007C1EE3" w:rsidRDefault="007C1EE3" w:rsidP="00306600">
            <w:pPr>
              <w:spacing w:after="0" w:line="276" w:lineRule="auto"/>
              <w:jc w:val="center"/>
              <w:rPr>
                <w:rFonts w:eastAsia="Times New Roman"/>
                <w:kern w:val="0"/>
                <w:lang w:eastAsia="zh-CN"/>
                <w14:ligatures w14:val="none"/>
              </w:rPr>
            </w:pPr>
            <w:r>
              <w:rPr>
                <w:rFonts w:eastAsia="Calibri"/>
                <w:color w:val="000000"/>
                <w:kern w:val="0"/>
                <w:lang w:eastAsia="zh-CN"/>
                <w14:ligatures w14:val="none"/>
              </w:rPr>
              <w:t>Means having with the different letters in same row differed significantly.  * (P&lt;0.05).</w:t>
            </w:r>
          </w:p>
        </w:tc>
      </w:tr>
    </w:tbl>
    <w:p w14:paraId="3A05E41E" w14:textId="77777777" w:rsidR="007C1EE3" w:rsidRDefault="007C1EE3" w:rsidP="002B44CF">
      <w:pPr>
        <w:autoSpaceDE w:val="0"/>
        <w:spacing w:after="0" w:line="276" w:lineRule="auto"/>
        <w:ind w:firstLine="567"/>
        <w:jc w:val="both"/>
        <w:rPr>
          <w:rFonts w:asciiTheme="majorBidi" w:eastAsia="Times New Roman" w:hAnsiTheme="majorBidi"/>
          <w:kern w:val="0"/>
          <w:sz w:val="24"/>
          <w:szCs w:val="24"/>
          <w14:ligatures w14:val="none"/>
        </w:rPr>
        <w:sectPr w:rsidR="007C1EE3" w:rsidSect="007C1EE3">
          <w:type w:val="continuous"/>
          <w:pgSz w:w="11906" w:h="16838"/>
          <w:pgMar w:top="1134" w:right="1134" w:bottom="1134" w:left="1134" w:header="709" w:footer="709" w:gutter="0"/>
          <w:cols w:space="454"/>
          <w:rtlGutter/>
          <w:docGrid w:linePitch="360"/>
        </w:sectPr>
      </w:pPr>
    </w:p>
    <w:p w14:paraId="2537D33C" w14:textId="002DB598" w:rsidR="008330A9" w:rsidRDefault="00051709" w:rsidP="00FA7495">
      <w:pPr>
        <w:autoSpaceDE w:val="0"/>
        <w:spacing w:after="0" w:line="240" w:lineRule="auto"/>
        <w:jc w:val="both"/>
        <w:rPr>
          <w:rFonts w:asciiTheme="majorBidi" w:eastAsia="Times New Roman" w:hAnsiTheme="majorBidi"/>
          <w:b/>
          <w:bCs/>
          <w:kern w:val="0"/>
          <w:sz w:val="24"/>
          <w:szCs w:val="24"/>
          <w14:ligatures w14:val="none"/>
        </w:rPr>
      </w:pPr>
      <w:r w:rsidRPr="00051709">
        <w:rPr>
          <w:rFonts w:asciiTheme="majorBidi" w:eastAsia="Times New Roman" w:hAnsiTheme="majorBidi"/>
          <w:b/>
          <w:bCs/>
          <w:kern w:val="0"/>
          <w:sz w:val="24"/>
          <w:szCs w:val="24"/>
          <w14:ligatures w14:val="none"/>
        </w:rPr>
        <w:t>Clinical Examination</w:t>
      </w:r>
      <w:r w:rsidR="003716B4">
        <w:rPr>
          <w:rFonts w:asciiTheme="majorBidi" w:eastAsia="Times New Roman" w:hAnsiTheme="majorBidi"/>
          <w:b/>
          <w:bCs/>
          <w:kern w:val="0"/>
          <w:sz w:val="24"/>
          <w:szCs w:val="24"/>
          <w14:ligatures w14:val="none"/>
        </w:rPr>
        <w:t xml:space="preserve"> </w:t>
      </w:r>
    </w:p>
    <w:p w14:paraId="69AF7DF6" w14:textId="070E6E4F" w:rsidR="008330A9" w:rsidRPr="00FA7495" w:rsidRDefault="00051709" w:rsidP="002B44CF">
      <w:pPr>
        <w:autoSpaceDE w:val="0"/>
        <w:spacing w:after="0" w:line="276" w:lineRule="auto"/>
        <w:ind w:firstLine="567"/>
        <w:jc w:val="both"/>
        <w:rPr>
          <w:rFonts w:asciiTheme="majorBidi" w:eastAsia="Times New Roman" w:hAnsiTheme="majorBidi"/>
          <w:kern w:val="0"/>
          <w:sz w:val="24"/>
          <w:szCs w:val="24"/>
          <w14:ligatures w14:val="none"/>
        </w:rPr>
      </w:pPr>
      <w:r w:rsidRPr="00051709">
        <w:rPr>
          <w:rFonts w:asciiTheme="majorBidi" w:eastAsia="Times New Roman" w:hAnsiTheme="majorBidi"/>
          <w:kern w:val="0"/>
          <w:sz w:val="24"/>
          <w:szCs w:val="24"/>
          <w14:ligatures w14:val="none"/>
        </w:rPr>
        <w:t>On clinical examination, the cat was depressed and moderately dehydrated. Its rectal temperature was 39.8°C, heart rate was 180 beats/min, and respiratory rate was 42 breaths/min. Abdominal palpation revealed moderate abdominal distension and discomfort. The mucous membranes were pale pink, with a capillary refill time of approximately 2 seconds.</w:t>
      </w:r>
      <w:r w:rsidR="003716B4" w:rsidRPr="00FA7495">
        <w:rPr>
          <w:rFonts w:asciiTheme="majorBidi" w:eastAsia="Times New Roman" w:hAnsiTheme="majorBidi"/>
          <w:kern w:val="0"/>
          <w:sz w:val="24"/>
          <w:szCs w:val="24"/>
          <w14:ligatures w14:val="none"/>
        </w:rPr>
        <w:t xml:space="preserve"> </w:t>
      </w:r>
    </w:p>
    <w:p w14:paraId="0C80318E" w14:textId="24458FE5" w:rsidR="008330A9" w:rsidRDefault="008623D3">
      <w:pPr>
        <w:autoSpaceDE w:val="0"/>
        <w:spacing w:after="0" w:line="240" w:lineRule="auto"/>
        <w:jc w:val="both"/>
        <w:rPr>
          <w:rFonts w:asciiTheme="majorBidi" w:eastAsia="Times New Roman" w:hAnsiTheme="majorBidi"/>
          <w:b/>
          <w:bCs/>
          <w:kern w:val="0"/>
          <w:sz w:val="24"/>
          <w:szCs w:val="24"/>
          <w14:ligatures w14:val="none"/>
        </w:rPr>
      </w:pPr>
      <w:r w:rsidRPr="008623D3">
        <w:rPr>
          <w:rFonts w:asciiTheme="majorBidi" w:eastAsia="Times New Roman" w:hAnsiTheme="majorBidi"/>
          <w:b/>
          <w:bCs/>
          <w:kern w:val="0"/>
          <w:sz w:val="24"/>
          <w:szCs w:val="24"/>
          <w14:ligatures w14:val="none"/>
        </w:rPr>
        <w:t>Diagnostic Assessment</w:t>
      </w:r>
      <w:r w:rsidR="003716B4">
        <w:rPr>
          <w:rFonts w:asciiTheme="majorBidi" w:eastAsia="Times New Roman" w:hAnsiTheme="majorBidi"/>
          <w:b/>
          <w:bCs/>
          <w:kern w:val="0"/>
          <w:sz w:val="24"/>
          <w:szCs w:val="24"/>
          <w14:ligatures w14:val="none"/>
        </w:rPr>
        <w:t xml:space="preserve"> </w:t>
      </w:r>
    </w:p>
    <w:p w14:paraId="7A87C2D0" w14:textId="77777777" w:rsidR="0088171D" w:rsidRDefault="008623D3" w:rsidP="007B7749">
      <w:pPr>
        <w:autoSpaceDE w:val="0"/>
        <w:spacing w:after="0" w:line="240" w:lineRule="auto"/>
        <w:jc w:val="both"/>
        <w:rPr>
          <w:rFonts w:asciiTheme="majorBidi" w:eastAsia="Times New Roman" w:hAnsiTheme="majorBidi"/>
          <w:b/>
          <w:bCs/>
          <w:kern w:val="0"/>
          <w:sz w:val="24"/>
          <w:szCs w:val="24"/>
          <w14:ligatures w14:val="none"/>
        </w:rPr>
      </w:pPr>
      <w:r w:rsidRPr="008623D3">
        <w:rPr>
          <w:rFonts w:asciiTheme="majorBidi" w:eastAsia="Times New Roman" w:hAnsiTheme="majorBidi"/>
          <w:kern w:val="0"/>
          <w:sz w:val="24"/>
          <w:szCs w:val="24"/>
          <w14:ligatures w14:val="none"/>
        </w:rPr>
        <w:t xml:space="preserve">Complete blood count revealed mild anemia and leukocytosis. Serum biochemical analysis showed increased total protein concentration. Abdominal ultrasonography revealed moderate ascites and enlarged abdominal lymph nodes. </w:t>
      </w:r>
      <w:r w:rsidRPr="008623D3">
        <w:rPr>
          <w:rFonts w:asciiTheme="majorBidi" w:eastAsia="Times New Roman" w:hAnsiTheme="majorBidi"/>
          <w:kern w:val="0"/>
          <w:sz w:val="24"/>
          <w:szCs w:val="24"/>
          <w14:ligatures w14:val="none"/>
        </w:rPr>
        <w:t>Cytological examination of the abdominal fluid showed a high protein concentration with predominantly inflammatory cells. Based on the clinical findings and diagnostic results, FIP was considered the most likely diagnosis.</w:t>
      </w:r>
    </w:p>
    <w:p w14:paraId="18EE4BE9" w14:textId="0F779B26" w:rsidR="007B7749" w:rsidRDefault="007B7749" w:rsidP="007B7749">
      <w:pPr>
        <w:autoSpaceDE w:val="0"/>
        <w:spacing w:after="0" w:line="240" w:lineRule="auto"/>
        <w:jc w:val="both"/>
        <w:rPr>
          <w:rFonts w:asciiTheme="majorBidi" w:eastAsia="Times New Roman" w:hAnsiTheme="majorBidi"/>
          <w:b/>
          <w:bCs/>
          <w:kern w:val="0"/>
          <w:sz w:val="24"/>
          <w:szCs w:val="24"/>
          <w14:ligatures w14:val="none"/>
        </w:rPr>
      </w:pPr>
      <w:r w:rsidRPr="007B7749">
        <w:rPr>
          <w:rFonts w:asciiTheme="majorBidi" w:eastAsia="Times New Roman" w:hAnsiTheme="majorBidi"/>
          <w:b/>
          <w:bCs/>
          <w:kern w:val="0"/>
          <w:sz w:val="24"/>
          <w:szCs w:val="24"/>
          <w14:ligatures w14:val="none"/>
        </w:rPr>
        <w:t>Differential Diagnosis</w:t>
      </w:r>
    </w:p>
    <w:p w14:paraId="511558B7" w14:textId="3711D96F" w:rsidR="0088171D" w:rsidRDefault="007B7749" w:rsidP="0088171D">
      <w:pPr>
        <w:autoSpaceDE w:val="0"/>
        <w:spacing w:after="0" w:line="240" w:lineRule="auto"/>
        <w:jc w:val="both"/>
        <w:rPr>
          <w:rFonts w:asciiTheme="majorBidi" w:eastAsia="Times New Roman" w:hAnsiTheme="majorBidi"/>
          <w:kern w:val="0"/>
          <w:sz w:val="24"/>
          <w:szCs w:val="24"/>
          <w14:ligatures w14:val="none"/>
        </w:rPr>
      </w:pPr>
      <w:r w:rsidRPr="007B7749">
        <w:rPr>
          <w:rFonts w:asciiTheme="majorBidi" w:eastAsia="Times New Roman" w:hAnsiTheme="majorBidi"/>
          <w:kern w:val="0"/>
          <w:sz w:val="24"/>
          <w:szCs w:val="24"/>
          <w14:ligatures w14:val="none"/>
        </w:rPr>
        <w:t>Based on the clinical presentation and abdominal effusion, differential diagnoses included feline infectious peritonitis, bacterial peritonitis, and abdominal neoplasia. The cytological and biochemical findings, together with the imaging results and clinical history, supported FIP as the most likely diagnosis</w:t>
      </w:r>
      <w:r w:rsidR="001E7EE1">
        <w:rPr>
          <w:rFonts w:asciiTheme="majorBidi" w:eastAsia="Times New Roman" w:hAnsiTheme="majorBidi"/>
          <w:kern w:val="0"/>
          <w:sz w:val="24"/>
          <w:szCs w:val="24"/>
          <w14:ligatures w14:val="none"/>
        </w:rPr>
        <w:t xml:space="preserve"> (Figure 1)</w:t>
      </w:r>
      <w:r w:rsidRPr="007B7749">
        <w:rPr>
          <w:rFonts w:asciiTheme="majorBidi" w:eastAsia="Times New Roman" w:hAnsiTheme="majorBidi"/>
          <w:kern w:val="0"/>
          <w:sz w:val="24"/>
          <w:szCs w:val="24"/>
          <w14:ligatures w14:val="none"/>
        </w:rPr>
        <w:t>.</w:t>
      </w:r>
    </w:p>
    <w:p w14:paraId="324CE310" w14:textId="77777777" w:rsidR="001E7EE1" w:rsidRDefault="001E7EE1" w:rsidP="001E7EE1">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lastRenderedPageBreak/>
        <w:drawing>
          <wp:inline distT="0" distB="0" distL="0" distR="0" wp14:anchorId="2A193B40" wp14:editId="2502D90C">
            <wp:extent cx="2880000" cy="1980000"/>
            <wp:effectExtent l="0" t="0" r="0" b="1270"/>
            <wp:docPr id="3"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a:fillRect/>
                    </a:stretch>
                  </pic:blipFill>
                  <pic:spPr>
                    <a:xfrm>
                      <a:off x="0" y="0"/>
                      <a:ext cx="2880000" cy="1980000"/>
                    </a:xfrm>
                    <a:prstGeom prst="rect">
                      <a:avLst/>
                    </a:prstGeom>
                    <a:ln>
                      <a:noFill/>
                    </a:ln>
                  </pic:spPr>
                </pic:pic>
              </a:graphicData>
            </a:graphic>
          </wp:inline>
        </w:drawing>
      </w:r>
    </w:p>
    <w:p w14:paraId="4AAFA08C" w14:textId="77777777" w:rsidR="001E7EE1" w:rsidRDefault="001E7EE1" w:rsidP="001E7EE1">
      <w:pPr>
        <w:autoSpaceDE w:val="0"/>
        <w:spacing w:after="0" w:line="240" w:lineRule="auto"/>
        <w:jc w:val="both"/>
        <w:rPr>
          <w:rFonts w:asciiTheme="majorBidi" w:eastAsia="Times New Roman" w:hAnsiTheme="majorBidi"/>
          <w:kern w:val="0"/>
          <w:sz w:val="10"/>
          <w:szCs w:val="10"/>
          <w14:ligatures w14:val="none"/>
        </w:rPr>
      </w:pPr>
    </w:p>
    <w:p w14:paraId="4EAEFC7E" w14:textId="77777777" w:rsidR="001E7EE1" w:rsidRPr="001527F0" w:rsidRDefault="001E7EE1" w:rsidP="001E7EE1">
      <w:pPr>
        <w:autoSpaceDE w:val="0"/>
        <w:spacing w:after="0" w:line="240" w:lineRule="auto"/>
        <w:jc w:val="both"/>
        <w:rPr>
          <w:rFonts w:asciiTheme="majorBidi" w:eastAsia="Times New Roman" w:hAnsiTheme="majorBidi" w:cstheme="majorBidi"/>
          <w:kern w:val="0"/>
          <w14:ligatures w14:val="none"/>
        </w:rPr>
      </w:pPr>
      <w:r w:rsidRPr="001527F0">
        <w:rPr>
          <w:rFonts w:asciiTheme="majorBidi" w:eastAsia="Times New Roman" w:hAnsiTheme="majorBidi" w:cstheme="majorBidi"/>
          <w:b/>
          <w:bCs/>
          <w:kern w:val="0"/>
          <w14:ligatures w14:val="none"/>
        </w:rPr>
        <w:t>Fig. 1.</w:t>
      </w:r>
      <w:r w:rsidRPr="001527F0">
        <w:rPr>
          <w:rFonts w:asciiTheme="majorBidi" w:eastAsia="Times New Roman" w:hAnsiTheme="majorBidi" w:cstheme="majorBidi"/>
          <w:kern w:val="0"/>
          <w14:ligatures w14:val="none"/>
        </w:rPr>
        <w:t xml:space="preserve"> Photography of the Abdominal cavity of puppies at 2-week (A): illustrated the position spleen</w:t>
      </w:r>
      <w:r w:rsidRPr="001527F0">
        <w:rPr>
          <w:rFonts w:asciiTheme="majorBidi" w:eastAsia="Times New Roman" w:hAnsiTheme="majorBidi" w:cstheme="majorBidi"/>
          <w:kern w:val="0"/>
          <w:rtl/>
          <w:lang w:bidi="ar-IQ"/>
          <w14:ligatures w14:val="none"/>
        </w:rPr>
        <w:t xml:space="preserve"> </w:t>
      </w:r>
      <w:r w:rsidRPr="001527F0">
        <w:rPr>
          <w:rFonts w:asciiTheme="majorBidi" w:eastAsia="Times New Roman" w:hAnsiTheme="majorBidi" w:cstheme="majorBidi"/>
          <w:kern w:val="0"/>
          <w14:ligatures w14:val="none"/>
        </w:rPr>
        <w:t xml:space="preserve">(S), in left side, </w:t>
      </w:r>
      <w:r w:rsidRPr="001527F0">
        <w:rPr>
          <w:rFonts w:asciiTheme="majorBidi" w:eastAsia="Times New Roman" w:hAnsiTheme="majorBidi" w:cstheme="majorBidi"/>
          <w:kern w:val="0"/>
          <w:lang w:bidi="ar-IQ"/>
          <w14:ligatures w14:val="none"/>
        </w:rPr>
        <w:t>stomach</w:t>
      </w:r>
      <w:r w:rsidRPr="001527F0">
        <w:rPr>
          <w:rFonts w:asciiTheme="majorBidi" w:eastAsia="Times New Roman" w:hAnsiTheme="majorBidi" w:cstheme="majorBidi"/>
          <w:kern w:val="0"/>
          <w14:ligatures w14:val="none"/>
        </w:rPr>
        <w:t xml:space="preserve"> (G) liver lobes (LL), Jejunum (J), colon (C)</w:t>
      </w:r>
      <w:r>
        <w:rPr>
          <w:rFonts w:asciiTheme="majorBidi" w:eastAsia="Times New Roman" w:hAnsiTheme="majorBidi" w:cstheme="majorBidi"/>
          <w:kern w:val="0"/>
          <w14:ligatures w14:val="none"/>
        </w:rPr>
        <w:t>.</w:t>
      </w:r>
    </w:p>
    <w:p w14:paraId="7880687D" w14:textId="64F334CD" w:rsidR="0088171D" w:rsidRDefault="0088171D" w:rsidP="0088171D">
      <w:pPr>
        <w:autoSpaceDE w:val="0"/>
        <w:spacing w:after="0" w:line="240" w:lineRule="auto"/>
        <w:jc w:val="both"/>
        <w:rPr>
          <w:rFonts w:asciiTheme="majorBidi" w:eastAsia="Times New Roman" w:hAnsiTheme="majorBidi"/>
          <w:b/>
          <w:bCs/>
          <w:kern w:val="0"/>
          <w:sz w:val="24"/>
          <w:szCs w:val="24"/>
          <w14:ligatures w14:val="none"/>
        </w:rPr>
      </w:pPr>
      <w:r w:rsidRPr="0088171D">
        <w:rPr>
          <w:rFonts w:asciiTheme="majorBidi" w:eastAsia="Times New Roman" w:hAnsiTheme="majorBidi"/>
          <w:b/>
          <w:bCs/>
          <w:kern w:val="0"/>
          <w:sz w:val="24"/>
          <w:szCs w:val="24"/>
          <w14:ligatures w14:val="none"/>
        </w:rPr>
        <w:t>Treatment / Intervention</w:t>
      </w:r>
    </w:p>
    <w:p w14:paraId="2CF9D507" w14:textId="754F8EAD" w:rsidR="008330A9" w:rsidRDefault="002752A4" w:rsidP="0088171D">
      <w:pPr>
        <w:autoSpaceDE w:val="0"/>
        <w:spacing w:after="0" w:line="276" w:lineRule="auto"/>
        <w:ind w:firstLine="567"/>
        <w:jc w:val="both"/>
        <w:rPr>
          <w:rFonts w:asciiTheme="majorBidi" w:eastAsia="Times New Roman" w:hAnsiTheme="majorBidi"/>
          <w:kern w:val="0"/>
          <w:sz w:val="24"/>
          <w:szCs w:val="24"/>
          <w14:ligatures w14:val="none"/>
        </w:rPr>
      </w:pPr>
      <w:r w:rsidRPr="002752A4">
        <w:rPr>
          <w:rFonts w:asciiTheme="majorBidi" w:eastAsia="Times New Roman" w:hAnsiTheme="majorBidi"/>
          <w:kern w:val="0"/>
          <w:sz w:val="24"/>
          <w:szCs w:val="24"/>
          <w14:ligatures w14:val="none"/>
        </w:rPr>
        <w:t>The cat received supportive treatment consisting of intravenous fluid therapy and nutritional support. Antiviral therapy was administered at an appropriate dose and route according to the clinical condition. Treatment was continued for 12 weeks, with regular clinical monitoring during the treatment period.</w:t>
      </w:r>
    </w:p>
    <w:p w14:paraId="0471AC4E" w14:textId="6D4DECD5" w:rsidR="002752A4" w:rsidRDefault="002752A4" w:rsidP="002752A4">
      <w:pPr>
        <w:autoSpaceDE w:val="0"/>
        <w:spacing w:after="0" w:line="240" w:lineRule="auto"/>
        <w:jc w:val="both"/>
        <w:rPr>
          <w:rFonts w:asciiTheme="majorBidi" w:eastAsia="Times New Roman" w:hAnsiTheme="majorBidi"/>
          <w:b/>
          <w:bCs/>
          <w:kern w:val="0"/>
          <w:sz w:val="24"/>
          <w:szCs w:val="24"/>
          <w14:ligatures w14:val="none"/>
        </w:rPr>
      </w:pPr>
      <w:r w:rsidRPr="002752A4">
        <w:rPr>
          <w:rFonts w:asciiTheme="majorBidi" w:eastAsia="Times New Roman" w:hAnsiTheme="majorBidi"/>
          <w:b/>
          <w:bCs/>
          <w:kern w:val="0"/>
          <w:sz w:val="24"/>
          <w:szCs w:val="24"/>
          <w14:ligatures w14:val="none"/>
        </w:rPr>
        <w:t>Follow-up and Outcome</w:t>
      </w:r>
    </w:p>
    <w:p w14:paraId="17EBDA0C" w14:textId="41348F64" w:rsidR="002752A4" w:rsidRPr="00FA7495" w:rsidRDefault="002752A4" w:rsidP="002752A4">
      <w:pPr>
        <w:autoSpaceDE w:val="0"/>
        <w:spacing w:after="0" w:line="276" w:lineRule="auto"/>
        <w:ind w:firstLine="567"/>
        <w:jc w:val="both"/>
        <w:rPr>
          <w:rFonts w:asciiTheme="majorBidi" w:eastAsia="Times New Roman" w:hAnsiTheme="majorBidi"/>
          <w:kern w:val="0"/>
          <w:sz w:val="24"/>
          <w:szCs w:val="24"/>
          <w14:ligatures w14:val="none"/>
        </w:rPr>
      </w:pPr>
      <w:r w:rsidRPr="002752A4">
        <w:rPr>
          <w:rFonts w:asciiTheme="majorBidi" w:eastAsia="Times New Roman" w:hAnsiTheme="majorBidi"/>
          <w:kern w:val="0"/>
          <w:sz w:val="24"/>
          <w:szCs w:val="24"/>
          <w14:ligatures w14:val="none"/>
        </w:rPr>
        <w:t>The cat was monitored regularly during and after treatment. Clinical signs gradually improved, including restoration of appetite and reduction of abdominal distension. Follow-up examinations showed progressive clinical recovery, and no recurrence of the major clinical signs was observed during the 6-month follow-up period.</w:t>
      </w:r>
    </w:p>
    <w:p w14:paraId="721C5044" w14:textId="77777777" w:rsidR="004673B2" w:rsidRDefault="00677EB2" w:rsidP="004673B2">
      <w:pPr>
        <w:autoSpaceDE w:val="0"/>
        <w:spacing w:after="0" w:line="276" w:lineRule="auto"/>
        <w:jc w:val="both"/>
        <w:rPr>
          <w:rFonts w:asciiTheme="majorBidi" w:eastAsia="Times New Roman" w:hAnsiTheme="majorBidi"/>
          <w:kern w:val="0"/>
          <w:sz w:val="24"/>
          <w:szCs w:val="24"/>
          <w14:ligatures w14:val="none"/>
        </w:rPr>
      </w:pPr>
      <w:bookmarkStart w:id="2" w:name="_Hlk241225028"/>
      <w:r w:rsidRPr="009A08F6">
        <w:rPr>
          <w:rFonts w:asciiTheme="majorBidi" w:eastAsia="Times New Roman" w:hAnsiTheme="majorBidi"/>
          <w:b/>
          <w:bCs/>
          <w:kern w:val="0"/>
          <w:sz w:val="28"/>
          <w:szCs w:val="28"/>
          <w14:ligatures w14:val="none"/>
        </w:rPr>
        <w:t>DISCUSSION</w:t>
      </w:r>
      <w:bookmarkEnd w:id="2"/>
    </w:p>
    <w:p w14:paraId="28AE5B42" w14:textId="77777777" w:rsidR="00DD4BD4" w:rsidRPr="00CF5936" w:rsidRDefault="00DD4BD4"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Main Points</w:t>
      </w:r>
    </w:p>
    <w:p w14:paraId="0EC01B28" w14:textId="77777777" w:rsidR="00DD4BD4" w:rsidRPr="00CF5936" w:rsidRDefault="00DD4BD4"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Interpret the main findings</w:t>
      </w:r>
    </w:p>
    <w:p w14:paraId="06F31D03" w14:textId="77777777" w:rsidR="00DD4BD4" w:rsidRDefault="00DD4BD4"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Explain the clinical or scientific meaning of the most important findings.</w:t>
      </w:r>
    </w:p>
    <w:p w14:paraId="6335F9B9" w14:textId="77777777" w:rsidR="00DD4BD4" w:rsidRDefault="00DD4BD4"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Do not simply repeat the results.</w:t>
      </w:r>
    </w:p>
    <w:p w14:paraId="2F322CD7" w14:textId="77777777" w:rsidR="00DD4BD4" w:rsidRPr="00CF5936" w:rsidRDefault="00DD4BD4"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r w:rsidRPr="00CF5936">
        <w:rPr>
          <w:rFonts w:asciiTheme="majorBidi" w:eastAsia="Times New Roman" w:hAnsiTheme="majorBidi"/>
          <w:b/>
          <w:bCs/>
          <w:color w:val="7030A0"/>
          <w:kern w:val="0"/>
          <w:sz w:val="24"/>
          <w:szCs w:val="24"/>
          <w14:ligatures w14:val="none"/>
        </w:rPr>
        <w:t>:</w:t>
      </w:r>
    </w:p>
    <w:p w14:paraId="6D1DA3CF" w14:textId="25222A92" w:rsidR="00DD4BD4" w:rsidRDefault="00DD4BD4" w:rsidP="00A61B11">
      <w:pPr>
        <w:autoSpaceDE w:val="0"/>
        <w:spacing w:after="0" w:line="276" w:lineRule="auto"/>
        <w:ind w:firstLine="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The presence of abdominal effusion and lymphadenopathy may reflect the systemic inflammatory changes associated with feline infectious peritonitis (Pedersen, 2014).</w:t>
      </w:r>
    </w:p>
    <w:p w14:paraId="2AC7EBF2" w14:textId="4DEBBA77" w:rsidR="00DD4BD4" w:rsidRPr="00CF5936" w:rsidRDefault="00DD4BD4"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Explain the possible reasons for the findings</w:t>
      </w:r>
    </w:p>
    <w:p w14:paraId="675D45A3" w14:textId="71CFBAF2" w:rsidR="00DD4BD4" w:rsidRDefault="00DD4BD4"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Discuss the underlying pathological, physiological, or clinical mechanisms.</w:t>
      </w:r>
    </w:p>
    <w:p w14:paraId="4943BEF7" w14:textId="6DA04A88" w:rsidR="00DD4BD4" w:rsidRPr="00CF5936" w:rsidRDefault="00DD4BD4"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r w:rsidRPr="00CF5936">
        <w:rPr>
          <w:rFonts w:asciiTheme="majorBidi" w:eastAsia="Times New Roman" w:hAnsiTheme="majorBidi"/>
          <w:b/>
          <w:bCs/>
          <w:color w:val="7030A0"/>
          <w:kern w:val="0"/>
          <w:sz w:val="24"/>
          <w:szCs w:val="24"/>
          <w14:ligatures w14:val="none"/>
        </w:rPr>
        <w:t>:</w:t>
      </w:r>
    </w:p>
    <w:p w14:paraId="5841C145" w14:textId="500ADA7D" w:rsidR="00DD4BD4" w:rsidRDefault="00DD4BD4" w:rsidP="00A61B11">
      <w:pPr>
        <w:autoSpaceDE w:val="0"/>
        <w:spacing w:after="0" w:line="276" w:lineRule="auto"/>
        <w:ind w:firstLine="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Abdominal effusion may develop as a consequence of inflammatory and vascular changes associated with the effusive form of the disease (Pedersen, 2014).</w:t>
      </w:r>
    </w:p>
    <w:p w14:paraId="4B6CCE83" w14:textId="7FC5D10A" w:rsidR="00DD4BD4" w:rsidRPr="00CF5936" w:rsidRDefault="00DD4BD4"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Compare the findings with previous studies</w:t>
      </w:r>
    </w:p>
    <w:p w14:paraId="62F17BAB" w14:textId="6714D800" w:rsidR="00DD4BD4" w:rsidRDefault="00DD4BD4"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State whether the findings are consistent or inconsistent with previously published reports.</w:t>
      </w:r>
    </w:p>
    <w:p w14:paraId="06778A7B" w14:textId="77777777" w:rsidR="00DD4BD4" w:rsidRPr="00CF5936" w:rsidRDefault="00DD4BD4" w:rsidP="00DD4BD4">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25AF7475" w14:textId="05D20776" w:rsidR="00DD4BD4" w:rsidRDefault="00DD4BD4" w:rsidP="00A61B11">
      <w:pPr>
        <w:autoSpaceDE w:val="0"/>
        <w:spacing w:after="0" w:line="276" w:lineRule="auto"/>
        <w:ind w:firstLine="567"/>
        <w:jc w:val="both"/>
        <w:rPr>
          <w:rFonts w:asciiTheme="majorBidi" w:eastAsia="Times New Roman" w:hAnsiTheme="majorBidi"/>
          <w:kern w:val="0"/>
          <w:sz w:val="24"/>
          <w:szCs w:val="24"/>
          <w14:ligatures w14:val="none"/>
        </w:rPr>
      </w:pPr>
      <w:r w:rsidRPr="00DD4BD4">
        <w:rPr>
          <w:rFonts w:asciiTheme="majorBidi" w:eastAsia="Times New Roman" w:hAnsiTheme="majorBidi"/>
          <w:kern w:val="0"/>
          <w:sz w:val="24"/>
          <w:szCs w:val="24"/>
          <w14:ligatures w14:val="none"/>
        </w:rPr>
        <w:t>Similar clinical findings have been reported in cats affected by FIP, particularly the presence of abdominal effusion and systemic inflammatory signs (Addie et al., 2023).</w:t>
      </w:r>
    </w:p>
    <w:p w14:paraId="6574FF53" w14:textId="50794F91" w:rsidR="00DD4BD4" w:rsidRPr="00CF5936" w:rsidRDefault="00603A08"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Explain any differences or unusual findings</w:t>
      </w:r>
    </w:p>
    <w:p w14:paraId="58EE5F91" w14:textId="79A433E1" w:rsidR="00603A08" w:rsidRDefault="00FB7B39"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FB7B39">
        <w:rPr>
          <w:rFonts w:asciiTheme="majorBidi" w:eastAsia="Times New Roman" w:hAnsiTheme="majorBidi"/>
          <w:kern w:val="0"/>
          <w:sz w:val="24"/>
          <w:szCs w:val="24"/>
          <w14:ligatures w14:val="none"/>
        </w:rPr>
        <w:t>Identify what was unusual, unexpected, or different in the present case.</w:t>
      </w:r>
    </w:p>
    <w:p w14:paraId="34D6BEBC" w14:textId="77777777" w:rsidR="00FB7B39" w:rsidRPr="00CF5936" w:rsidRDefault="00FB7B39" w:rsidP="00FB7B39">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2B67343A" w14:textId="64F192D0" w:rsidR="00FB7B39" w:rsidRDefault="00FB7B39" w:rsidP="00A61B11">
      <w:pPr>
        <w:autoSpaceDE w:val="0"/>
        <w:spacing w:after="0" w:line="276" w:lineRule="auto"/>
        <w:ind w:firstLine="567"/>
        <w:jc w:val="both"/>
        <w:rPr>
          <w:rFonts w:asciiTheme="majorBidi" w:eastAsia="Times New Roman" w:hAnsiTheme="majorBidi"/>
          <w:kern w:val="0"/>
          <w:sz w:val="24"/>
          <w:szCs w:val="24"/>
          <w14:ligatures w14:val="none"/>
        </w:rPr>
      </w:pPr>
      <w:r w:rsidRPr="00FB7B39">
        <w:rPr>
          <w:rFonts w:asciiTheme="majorBidi" w:eastAsia="Times New Roman" w:hAnsiTheme="majorBidi"/>
          <w:kern w:val="0"/>
          <w:sz w:val="24"/>
          <w:szCs w:val="24"/>
          <w14:ligatures w14:val="none"/>
        </w:rPr>
        <w:t>However, the combination of clinical manifestations observed in the present case represents an unusual presentation compared with previously reported cases.</w:t>
      </w:r>
    </w:p>
    <w:p w14:paraId="229A17A5" w14:textId="21BFE1F2" w:rsidR="00FB7B39" w:rsidRPr="00CF5936" w:rsidRDefault="00DC7B4F"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Discuss the diagnosis and differential diagnoses</w:t>
      </w:r>
    </w:p>
    <w:p w14:paraId="594BC745" w14:textId="56DA114E" w:rsidR="00DC7B4F" w:rsidRDefault="00DC7B4F"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DC7B4F">
        <w:rPr>
          <w:rFonts w:asciiTheme="majorBidi" w:eastAsia="Times New Roman" w:hAnsiTheme="majorBidi"/>
          <w:kern w:val="0"/>
          <w:sz w:val="24"/>
          <w:szCs w:val="24"/>
          <w14:ligatures w14:val="none"/>
        </w:rPr>
        <w:t>Explain why the final diagnosis was considered the most likely.</w:t>
      </w:r>
    </w:p>
    <w:p w14:paraId="06D6D167" w14:textId="2C8ED3A1" w:rsidR="00DC7B4F" w:rsidRDefault="00DC7B4F" w:rsidP="003D330F">
      <w:pPr>
        <w:autoSpaceDE w:val="0"/>
        <w:spacing w:after="0" w:line="276" w:lineRule="auto"/>
        <w:ind w:left="567" w:hanging="567"/>
        <w:jc w:val="both"/>
        <w:rPr>
          <w:rFonts w:asciiTheme="majorBidi" w:eastAsia="Times New Roman" w:hAnsiTheme="majorBidi"/>
          <w:kern w:val="0"/>
          <w:sz w:val="24"/>
          <w:szCs w:val="24"/>
          <w14:ligatures w14:val="none"/>
        </w:rPr>
      </w:pPr>
      <w:r w:rsidRPr="00DC7B4F">
        <w:rPr>
          <w:rFonts w:asciiTheme="majorBidi" w:eastAsia="Times New Roman" w:hAnsiTheme="majorBidi"/>
          <w:kern w:val="0"/>
          <w:sz w:val="24"/>
          <w:szCs w:val="24"/>
          <w14:ligatures w14:val="none"/>
        </w:rPr>
        <w:t>Mention important alternative diagnoses and how they were excluded or considered less likely.</w:t>
      </w:r>
    </w:p>
    <w:p w14:paraId="7E599BEE" w14:textId="62C4F91E" w:rsidR="00DC7B4F" w:rsidRPr="00CF5936" w:rsidRDefault="00DC7B4F"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4B8F805E" w14:textId="6F100F42" w:rsidR="00DC7B4F" w:rsidRDefault="00DC7B4F" w:rsidP="00A61B11">
      <w:pPr>
        <w:autoSpaceDE w:val="0"/>
        <w:spacing w:after="0" w:line="276" w:lineRule="auto"/>
        <w:ind w:firstLine="567"/>
        <w:jc w:val="both"/>
        <w:rPr>
          <w:rFonts w:asciiTheme="majorBidi" w:eastAsia="Times New Roman" w:hAnsiTheme="majorBidi"/>
          <w:kern w:val="0"/>
          <w:sz w:val="24"/>
          <w:szCs w:val="24"/>
          <w14:ligatures w14:val="none"/>
        </w:rPr>
      </w:pPr>
      <w:r w:rsidRPr="00DC7B4F">
        <w:rPr>
          <w:rFonts w:asciiTheme="majorBidi" w:eastAsia="Times New Roman" w:hAnsiTheme="majorBidi"/>
          <w:kern w:val="0"/>
          <w:sz w:val="24"/>
          <w:szCs w:val="24"/>
          <w14:ligatures w14:val="none"/>
        </w:rPr>
        <w:t>Although bacterial peritonitis and abdominal neoplasia may produce similar findings, the combination of clinical, laboratory, and imaging results supported FIP as the most likely diagnosis.</w:t>
      </w:r>
    </w:p>
    <w:p w14:paraId="56263A8E" w14:textId="11439E37" w:rsidR="00DC7B4F" w:rsidRPr="00CF5936" w:rsidRDefault="00ED29BB"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Discuss the treatment response</w:t>
      </w:r>
    </w:p>
    <w:p w14:paraId="6A196E28" w14:textId="220FACE2" w:rsidR="00ED29BB" w:rsidRDefault="00ED29BB" w:rsidP="00ED29BB">
      <w:pPr>
        <w:autoSpaceDE w:val="0"/>
        <w:spacing w:after="0" w:line="276" w:lineRule="auto"/>
        <w:ind w:left="567" w:hanging="567"/>
        <w:jc w:val="both"/>
        <w:rPr>
          <w:rFonts w:asciiTheme="majorBidi" w:eastAsia="Times New Roman" w:hAnsiTheme="majorBidi"/>
          <w:kern w:val="0"/>
          <w:sz w:val="24"/>
          <w:szCs w:val="24"/>
          <w14:ligatures w14:val="none"/>
        </w:rPr>
      </w:pPr>
      <w:r w:rsidRPr="00ED29BB">
        <w:rPr>
          <w:rFonts w:asciiTheme="majorBidi" w:eastAsia="Times New Roman" w:hAnsiTheme="majorBidi"/>
          <w:kern w:val="0"/>
          <w:sz w:val="24"/>
          <w:szCs w:val="24"/>
          <w14:ligatures w14:val="none"/>
        </w:rPr>
        <w:t>Explain the significance of the response to treatment rather than repeating the treatment protocol.</w:t>
      </w:r>
    </w:p>
    <w:p w14:paraId="09D2B8EC" w14:textId="77777777" w:rsidR="00ED29BB" w:rsidRPr="00CF5936" w:rsidRDefault="00ED29BB" w:rsidP="00ED29B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4E680BA1" w14:textId="022983A7" w:rsidR="00ED29BB" w:rsidRDefault="00ED29BB" w:rsidP="00A61B11">
      <w:pPr>
        <w:autoSpaceDE w:val="0"/>
        <w:spacing w:after="0" w:line="276" w:lineRule="auto"/>
        <w:ind w:firstLine="567"/>
        <w:jc w:val="both"/>
        <w:rPr>
          <w:rFonts w:asciiTheme="majorBidi" w:eastAsia="Times New Roman" w:hAnsiTheme="majorBidi"/>
          <w:kern w:val="0"/>
          <w:sz w:val="24"/>
          <w:szCs w:val="24"/>
          <w14:ligatures w14:val="none"/>
        </w:rPr>
      </w:pPr>
      <w:r w:rsidRPr="00ED29BB">
        <w:rPr>
          <w:rFonts w:asciiTheme="majorBidi" w:eastAsia="Times New Roman" w:hAnsiTheme="majorBidi"/>
          <w:kern w:val="0"/>
          <w:sz w:val="24"/>
          <w:szCs w:val="24"/>
          <w14:ligatures w14:val="none"/>
        </w:rPr>
        <w:lastRenderedPageBreak/>
        <w:t>The progressive improvement in appetite and general activity indicated a favorable clinical response to the therapeutic intervention.</w:t>
      </w:r>
    </w:p>
    <w:p w14:paraId="0DAC40F6" w14:textId="45068433" w:rsidR="00ED29BB" w:rsidRPr="00CF5936" w:rsidRDefault="00ED29BB"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Explain the clinical or scientific importance of the case</w:t>
      </w:r>
    </w:p>
    <w:p w14:paraId="260A6DB9" w14:textId="5F833740" w:rsidR="00ED29BB" w:rsidRDefault="00ED29BB" w:rsidP="00ED29BB">
      <w:pPr>
        <w:autoSpaceDE w:val="0"/>
        <w:spacing w:after="0" w:line="276" w:lineRule="auto"/>
        <w:ind w:left="567" w:hanging="567"/>
        <w:jc w:val="both"/>
        <w:rPr>
          <w:rFonts w:asciiTheme="majorBidi" w:eastAsia="Times New Roman" w:hAnsiTheme="majorBidi"/>
          <w:kern w:val="0"/>
          <w:sz w:val="24"/>
          <w:szCs w:val="24"/>
          <w14:ligatures w14:val="none"/>
        </w:rPr>
      </w:pPr>
      <w:r w:rsidRPr="00ED29BB">
        <w:rPr>
          <w:rFonts w:asciiTheme="majorBidi" w:eastAsia="Times New Roman" w:hAnsiTheme="majorBidi"/>
          <w:kern w:val="0"/>
          <w:sz w:val="24"/>
          <w:szCs w:val="24"/>
          <w14:ligatures w14:val="none"/>
        </w:rPr>
        <w:t>Clarify what clinicians or researchers can learn from the case.</w:t>
      </w:r>
    </w:p>
    <w:p w14:paraId="2994B5E6" w14:textId="77777777" w:rsidR="00ED29BB" w:rsidRPr="00CF5936" w:rsidRDefault="00ED29BB" w:rsidP="00ED29B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47EB8BEF" w14:textId="0711EE13" w:rsidR="00ED29BB" w:rsidRDefault="00ED29BB" w:rsidP="00A61B11">
      <w:pPr>
        <w:autoSpaceDE w:val="0"/>
        <w:spacing w:after="0" w:line="276" w:lineRule="auto"/>
        <w:ind w:firstLine="567"/>
        <w:jc w:val="both"/>
        <w:rPr>
          <w:rFonts w:asciiTheme="majorBidi" w:eastAsia="Times New Roman" w:hAnsiTheme="majorBidi"/>
          <w:kern w:val="0"/>
          <w:sz w:val="24"/>
          <w:szCs w:val="24"/>
          <w14:ligatures w14:val="none"/>
        </w:rPr>
      </w:pPr>
      <w:r w:rsidRPr="00ED29BB">
        <w:rPr>
          <w:rFonts w:asciiTheme="majorBidi" w:eastAsia="Times New Roman" w:hAnsiTheme="majorBidi"/>
          <w:kern w:val="0"/>
          <w:sz w:val="24"/>
          <w:szCs w:val="24"/>
          <w14:ligatures w14:val="none"/>
        </w:rPr>
        <w:t>This case emphasizes the importance of considering FIP among the differential diagnoses of cats presenting with systemic signs and abdominal effusion.</w:t>
      </w:r>
    </w:p>
    <w:p w14:paraId="55E6FD0F" w14:textId="1BAFA332" w:rsidR="00ED29BB" w:rsidRPr="00CF5936" w:rsidRDefault="00ED29BB"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Discuss the limitations of the case</w:t>
      </w:r>
    </w:p>
    <w:p w14:paraId="3C146857" w14:textId="0BE85B03" w:rsidR="00ED29BB" w:rsidRDefault="00ED29BB" w:rsidP="00ED29BB">
      <w:pPr>
        <w:autoSpaceDE w:val="0"/>
        <w:spacing w:after="0" w:line="276" w:lineRule="auto"/>
        <w:ind w:left="567" w:hanging="567"/>
        <w:jc w:val="both"/>
        <w:rPr>
          <w:rFonts w:asciiTheme="majorBidi" w:eastAsia="Times New Roman" w:hAnsiTheme="majorBidi"/>
          <w:kern w:val="0"/>
          <w:sz w:val="24"/>
          <w:szCs w:val="24"/>
          <w14:ligatures w14:val="none"/>
        </w:rPr>
      </w:pPr>
      <w:r w:rsidRPr="00ED29BB">
        <w:rPr>
          <w:rFonts w:asciiTheme="majorBidi" w:eastAsia="Times New Roman" w:hAnsiTheme="majorBidi"/>
          <w:kern w:val="0"/>
          <w:sz w:val="24"/>
          <w:szCs w:val="24"/>
          <w14:ligatures w14:val="none"/>
        </w:rPr>
        <w:t>Mention unavailable tests, limited follow-up, diagnostic limitations, or other factors that affect interpretation.</w:t>
      </w:r>
    </w:p>
    <w:p w14:paraId="6AA95636" w14:textId="77777777" w:rsidR="00ED29BB" w:rsidRPr="00CF5936" w:rsidRDefault="00ED29BB" w:rsidP="00ED29B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6BF82B00" w14:textId="328572B8" w:rsidR="00ED29BB" w:rsidRDefault="00A2435B" w:rsidP="00A61B11">
      <w:pPr>
        <w:autoSpaceDE w:val="0"/>
        <w:spacing w:after="0" w:line="276" w:lineRule="auto"/>
        <w:ind w:firstLine="567"/>
        <w:jc w:val="both"/>
        <w:rPr>
          <w:rFonts w:asciiTheme="majorBidi" w:eastAsia="Times New Roman" w:hAnsiTheme="majorBidi"/>
          <w:kern w:val="0"/>
          <w:sz w:val="24"/>
          <w:szCs w:val="24"/>
          <w14:ligatures w14:val="none"/>
        </w:rPr>
      </w:pPr>
      <w:r w:rsidRPr="00A2435B">
        <w:rPr>
          <w:rFonts w:asciiTheme="majorBidi" w:eastAsia="Times New Roman" w:hAnsiTheme="majorBidi"/>
          <w:kern w:val="0"/>
          <w:sz w:val="24"/>
          <w:szCs w:val="24"/>
          <w14:ligatures w14:val="none"/>
        </w:rPr>
        <w:t>A limitation of the present case was the lack of access to some confirmatory diagnostic tests, which limited definitive diagnostic confirmation.</w:t>
      </w:r>
    </w:p>
    <w:p w14:paraId="448ED868" w14:textId="63DC4EEE" w:rsidR="00A2435B" w:rsidRPr="00CF5936" w:rsidRDefault="00A2435B"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End with the main clinical message</w:t>
      </w:r>
    </w:p>
    <w:p w14:paraId="15CCDEA6" w14:textId="37C80146" w:rsidR="00A2435B" w:rsidRDefault="00A2435B" w:rsidP="003B6592">
      <w:pPr>
        <w:autoSpaceDE w:val="0"/>
        <w:spacing w:after="0" w:line="276" w:lineRule="auto"/>
        <w:ind w:left="567" w:hanging="567"/>
        <w:jc w:val="both"/>
        <w:rPr>
          <w:rFonts w:asciiTheme="majorBidi" w:eastAsia="Times New Roman" w:hAnsiTheme="majorBidi"/>
          <w:kern w:val="0"/>
          <w:sz w:val="24"/>
          <w:szCs w:val="24"/>
          <w14:ligatures w14:val="none"/>
        </w:rPr>
      </w:pPr>
      <w:r w:rsidRPr="00A2435B">
        <w:rPr>
          <w:rFonts w:asciiTheme="majorBidi" w:eastAsia="Times New Roman" w:hAnsiTheme="majorBidi"/>
          <w:kern w:val="0"/>
          <w:sz w:val="24"/>
          <w:szCs w:val="24"/>
          <w14:ligatures w14:val="none"/>
        </w:rPr>
        <w:t>Conclude the Discussion with the most important lesson from the case.</w:t>
      </w:r>
    </w:p>
    <w:p w14:paraId="54D97010" w14:textId="77777777" w:rsidR="00A2435B" w:rsidRPr="00CF5936" w:rsidRDefault="00A2435B" w:rsidP="00A243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CF5936">
        <w:rPr>
          <w:rFonts w:asciiTheme="majorBidi" w:eastAsia="Times New Roman" w:hAnsiTheme="majorBidi"/>
          <w:b/>
          <w:bCs/>
          <w:color w:val="7030A0"/>
          <w:kern w:val="0"/>
          <w:sz w:val="24"/>
          <w:szCs w:val="24"/>
          <w14:ligatures w14:val="none"/>
        </w:rPr>
        <w:t>Example:</w:t>
      </w:r>
    </w:p>
    <w:p w14:paraId="6BABD1BB" w14:textId="67FB9F78" w:rsidR="00A2435B" w:rsidRDefault="00A2435B" w:rsidP="00A61B11">
      <w:pPr>
        <w:autoSpaceDE w:val="0"/>
        <w:spacing w:after="0" w:line="276" w:lineRule="auto"/>
        <w:ind w:firstLine="567"/>
        <w:jc w:val="both"/>
        <w:rPr>
          <w:rFonts w:asciiTheme="majorBidi" w:eastAsia="Times New Roman" w:hAnsiTheme="majorBidi"/>
          <w:kern w:val="0"/>
          <w:sz w:val="24"/>
          <w:szCs w:val="24"/>
          <w14:ligatures w14:val="none"/>
        </w:rPr>
      </w:pPr>
      <w:r w:rsidRPr="00A2435B">
        <w:rPr>
          <w:rFonts w:asciiTheme="majorBidi" w:eastAsia="Times New Roman" w:hAnsiTheme="majorBidi"/>
          <w:kern w:val="0"/>
          <w:sz w:val="24"/>
          <w:szCs w:val="24"/>
          <w14:ligatures w14:val="none"/>
        </w:rPr>
        <w:t>Overall, this case highlights the importance of integrating clinical examination, laboratory testing, and diagnostic imaging when evaluating cats with suspected FIP.</w:t>
      </w:r>
    </w:p>
    <w:p w14:paraId="2F2E7AE5" w14:textId="017E3829" w:rsidR="001C0414" w:rsidRPr="00C16684" w:rsidRDefault="001C0414" w:rsidP="00A61B11">
      <w:pPr>
        <w:autoSpaceDE w:val="0"/>
        <w:spacing w:after="0" w:line="276" w:lineRule="auto"/>
        <w:ind w:firstLine="567"/>
        <w:jc w:val="both"/>
        <w:rPr>
          <w:rFonts w:asciiTheme="majorBidi" w:eastAsia="Times New Roman" w:hAnsiTheme="majorBidi"/>
          <w:color w:val="7030A0"/>
          <w:kern w:val="0"/>
          <w:sz w:val="24"/>
          <w:szCs w:val="24"/>
          <w14:ligatures w14:val="none"/>
        </w:rPr>
      </w:pPr>
      <w:r w:rsidRPr="00C16684">
        <w:rPr>
          <w:rFonts w:asciiTheme="majorBidi" w:eastAsia="Times New Roman" w:hAnsiTheme="majorBidi"/>
          <w:color w:val="7030A0"/>
          <w:kern w:val="0"/>
          <w:sz w:val="24"/>
          <w:szCs w:val="24"/>
          <w14:ligatures w14:val="none"/>
        </w:rPr>
        <w:t>(</w:t>
      </w:r>
      <w:r w:rsidRPr="00C16684">
        <w:rPr>
          <w:rFonts w:asciiTheme="majorBidi" w:eastAsia="Times New Roman" w:hAnsiTheme="majorBidi"/>
          <w:b/>
          <w:bCs/>
          <w:color w:val="7030A0"/>
          <w:kern w:val="0"/>
          <w:sz w:val="24"/>
          <w:szCs w:val="24"/>
          <w14:ligatures w14:val="none"/>
        </w:rPr>
        <w:t>Interpret</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Explain</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Compare</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Identify</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differences</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Discuss</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diagnosis</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Discuss</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treatment</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response</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Explain</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importance</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State</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limitations</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Give</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the</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clinical</w:t>
      </w:r>
      <w:r w:rsidRPr="00C16684">
        <w:rPr>
          <w:rFonts w:asciiTheme="majorBidi" w:eastAsia="Times New Roman" w:hAnsiTheme="majorBidi"/>
          <w:color w:val="7030A0"/>
          <w:kern w:val="0"/>
          <w:sz w:val="24"/>
          <w:szCs w:val="24"/>
          <w14:ligatures w14:val="none"/>
        </w:rPr>
        <w:t xml:space="preserve"> </w:t>
      </w:r>
      <w:r w:rsidRPr="00C16684">
        <w:rPr>
          <w:rFonts w:asciiTheme="majorBidi" w:eastAsia="Times New Roman" w:hAnsiTheme="majorBidi"/>
          <w:b/>
          <w:bCs/>
          <w:color w:val="7030A0"/>
          <w:kern w:val="0"/>
          <w:sz w:val="24"/>
          <w:szCs w:val="24"/>
          <w14:ligatures w14:val="none"/>
        </w:rPr>
        <w:t>message</w:t>
      </w:r>
      <w:r w:rsidRPr="00C16684">
        <w:rPr>
          <w:rFonts w:asciiTheme="majorBidi" w:eastAsia="Times New Roman" w:hAnsiTheme="majorBidi"/>
          <w:color w:val="7030A0"/>
          <w:kern w:val="0"/>
          <w:sz w:val="24"/>
          <w:szCs w:val="24"/>
          <w14:ligatures w14:val="none"/>
        </w:rPr>
        <w:t>).</w:t>
      </w:r>
    </w:p>
    <w:p w14:paraId="6BE31C04" w14:textId="2867BF9C" w:rsidR="00DE2953" w:rsidRDefault="00E32398" w:rsidP="00A61B11">
      <w:pPr>
        <w:autoSpaceDE w:val="0"/>
        <w:spacing w:after="0" w:line="276" w:lineRule="auto"/>
        <w:ind w:firstLine="567"/>
        <w:jc w:val="both"/>
        <w:rPr>
          <w:rFonts w:asciiTheme="majorBidi" w:eastAsia="Times New Roman" w:hAnsiTheme="majorBidi" w:cstheme="majorBidi"/>
          <w:kern w:val="0"/>
          <w:sz w:val="24"/>
          <w:szCs w:val="24"/>
          <w14:ligatures w14:val="none"/>
        </w:rPr>
      </w:pPr>
      <w:r w:rsidRPr="00E32398">
        <w:rPr>
          <w:rFonts w:asciiTheme="majorBidi" w:eastAsia="Times New Roman" w:hAnsiTheme="majorBidi"/>
          <w:kern w:val="0"/>
          <w:sz w:val="24"/>
          <w:szCs w:val="24"/>
          <w14:ligatures w14:val="none"/>
        </w:rPr>
        <w:t xml:space="preserve">The clinical and diagnostic findings in the present case were consistent with feline infectious peritonitis (FIP), particularly because of the presence of systemic clinical signs, abdominal effusion, and abnormalities detected during diagnostic evaluation. FIP is a complex disease with variable clinical manifestations, and the combination of clinical history, physical examination, laboratory findings, and imaging results is often important when </w:t>
      </w:r>
      <w:r w:rsidRPr="00E32398">
        <w:rPr>
          <w:rFonts w:asciiTheme="majorBidi" w:eastAsia="Times New Roman" w:hAnsiTheme="majorBidi"/>
          <w:kern w:val="0"/>
          <w:sz w:val="24"/>
          <w:szCs w:val="24"/>
          <w14:ligatures w14:val="none"/>
        </w:rPr>
        <w:t xml:space="preserve">establishing a presumptive diagnosis </w:t>
      </w:r>
      <w:r w:rsidRPr="00E32398">
        <w:rPr>
          <w:rFonts w:asciiTheme="majorBidi" w:eastAsia="Times New Roman" w:hAnsiTheme="majorBidi"/>
          <w:b/>
          <w:kern w:val="0"/>
          <w:sz w:val="24"/>
          <w:szCs w:val="24"/>
          <w14:ligatures w14:val="none"/>
        </w:rPr>
        <w:t xml:space="preserve">(Addie </w:t>
      </w:r>
      <w:r w:rsidRPr="00E32398">
        <w:rPr>
          <w:rFonts w:asciiTheme="majorBidi" w:eastAsia="Times New Roman" w:hAnsiTheme="majorBidi"/>
          <w:b/>
          <w:i/>
          <w:iCs/>
          <w:kern w:val="0"/>
          <w:sz w:val="24"/>
          <w:szCs w:val="24"/>
          <w14:ligatures w14:val="none"/>
        </w:rPr>
        <w:t>et al.,</w:t>
      </w:r>
      <w:r w:rsidRPr="00E32398">
        <w:rPr>
          <w:rFonts w:asciiTheme="majorBidi" w:eastAsia="Times New Roman" w:hAnsiTheme="majorBidi"/>
          <w:b/>
          <w:kern w:val="0"/>
          <w:sz w:val="24"/>
          <w:szCs w:val="24"/>
          <w14:ligatures w14:val="none"/>
        </w:rPr>
        <w:t xml:space="preserve"> 2023)</w:t>
      </w:r>
      <w:r w:rsidRPr="00E32398">
        <w:rPr>
          <w:rFonts w:asciiTheme="majorBidi" w:eastAsia="Times New Roman" w:hAnsiTheme="majorBidi"/>
          <w:kern w:val="0"/>
          <w:sz w:val="24"/>
          <w:szCs w:val="24"/>
          <w14:ligatures w14:val="none"/>
        </w:rPr>
        <w:t>.</w:t>
      </w:r>
      <w:bookmarkStart w:id="3" w:name="_Hlk241225046"/>
      <w:r>
        <w:rPr>
          <w:rFonts w:asciiTheme="majorBidi" w:eastAsia="Times New Roman" w:hAnsiTheme="majorBidi" w:cstheme="majorBidi"/>
          <w:kern w:val="0"/>
          <w:sz w:val="24"/>
          <w:szCs w:val="24"/>
          <w14:ligatures w14:val="none"/>
        </w:rPr>
        <w:t xml:space="preserve"> </w:t>
      </w:r>
      <w:r w:rsidRPr="00E32398">
        <w:rPr>
          <w:rFonts w:asciiTheme="majorBidi" w:eastAsia="Times New Roman" w:hAnsiTheme="majorBidi" w:cstheme="majorBidi"/>
          <w:kern w:val="0"/>
          <w:sz w:val="24"/>
          <w:szCs w:val="24"/>
          <w14:ligatures w14:val="none"/>
        </w:rPr>
        <w:t xml:space="preserve">The abdominal distension and effusion observed in the present case may be associated with the inflammatory process and vascular changes occurring during FIP. Similar findings have been described in cats affected by the effusive form of the disease, although the severity and combination of clinical signs can vary considerably among individual animals </w:t>
      </w:r>
      <w:r w:rsidRPr="00E32398">
        <w:rPr>
          <w:rFonts w:asciiTheme="majorBidi" w:eastAsia="Times New Roman" w:hAnsiTheme="majorBidi" w:cstheme="majorBidi"/>
          <w:b/>
          <w:bCs/>
          <w:kern w:val="0"/>
          <w:sz w:val="24"/>
          <w:szCs w:val="24"/>
          <w14:ligatures w14:val="none"/>
        </w:rPr>
        <w:t>(Pedersen, 2014)</w:t>
      </w:r>
      <w:r w:rsidRPr="00E32398">
        <w:rPr>
          <w:rFonts w:asciiTheme="majorBidi" w:eastAsia="Times New Roman" w:hAnsiTheme="majorBidi" w:cstheme="majorBidi"/>
          <w:kern w:val="0"/>
          <w:sz w:val="24"/>
          <w:szCs w:val="24"/>
          <w14:ligatures w14:val="none"/>
        </w:rPr>
        <w:t>. Therefore, the presence of abdominal effusion in a young cat with systemic clinical abnormalities should prompt consideration of FIP among the differential diagnoses.</w:t>
      </w:r>
    </w:p>
    <w:p w14:paraId="6B371214" w14:textId="77777777" w:rsidR="003E3DCF" w:rsidRDefault="00DE2953" w:rsidP="00A61B11">
      <w:pPr>
        <w:autoSpaceDE w:val="0"/>
        <w:spacing w:after="0" w:line="276" w:lineRule="auto"/>
        <w:ind w:firstLine="567"/>
        <w:jc w:val="both"/>
        <w:rPr>
          <w:rFonts w:asciiTheme="majorBidi" w:eastAsia="Times New Roman" w:hAnsiTheme="majorBidi" w:cstheme="majorBidi"/>
          <w:kern w:val="0"/>
          <w:sz w:val="24"/>
          <w:szCs w:val="24"/>
          <w14:ligatures w14:val="none"/>
        </w:rPr>
      </w:pPr>
      <w:r w:rsidRPr="00DE2953">
        <w:rPr>
          <w:rFonts w:asciiTheme="majorBidi" w:eastAsia="Times New Roman" w:hAnsiTheme="majorBidi" w:cstheme="majorBidi"/>
          <w:kern w:val="0"/>
          <w:sz w:val="24"/>
          <w:szCs w:val="24"/>
          <w14:ligatures w14:val="none"/>
        </w:rPr>
        <w:t xml:space="preserve">In the present case, the diagnostic evaluation included hematological, biochemical, and ultrasonographic examinations. The combination of mild anemia, leukocytosis, abdominal effusion, and enlarged lymph nodes supported the clinical suspicion of FIP. However, these findings are not individually specific for FIP and may also occur in other inflammatory, infectious, or neoplastic conditions. Therefore, interpretation of the findings should be based on the overall clinical picture rather than on a single diagnostic parameter </w:t>
      </w:r>
      <w:r w:rsidRPr="000474EA">
        <w:rPr>
          <w:rFonts w:asciiTheme="majorBidi" w:eastAsia="Times New Roman" w:hAnsiTheme="majorBidi" w:cstheme="majorBidi"/>
          <w:b/>
          <w:bCs/>
          <w:kern w:val="0"/>
          <w:sz w:val="24"/>
          <w:szCs w:val="24"/>
          <w14:ligatures w14:val="none"/>
        </w:rPr>
        <w:t>(Pedersen, 2014)</w:t>
      </w:r>
      <w:r w:rsidRPr="00DE2953">
        <w:rPr>
          <w:rFonts w:asciiTheme="majorBidi" w:eastAsia="Times New Roman" w:hAnsiTheme="majorBidi" w:cstheme="majorBidi"/>
          <w:kern w:val="0"/>
          <w:sz w:val="24"/>
          <w:szCs w:val="24"/>
          <w14:ligatures w14:val="none"/>
        </w:rPr>
        <w:t>.</w:t>
      </w:r>
    </w:p>
    <w:p w14:paraId="38A43BBF" w14:textId="77777777" w:rsidR="003E3DCF" w:rsidRDefault="003E3DCF" w:rsidP="00A61B11">
      <w:pPr>
        <w:autoSpaceDE w:val="0"/>
        <w:spacing w:after="0" w:line="276" w:lineRule="auto"/>
        <w:ind w:firstLine="567"/>
        <w:jc w:val="both"/>
        <w:rPr>
          <w:rFonts w:asciiTheme="majorBidi" w:eastAsia="Times New Roman" w:hAnsiTheme="majorBidi" w:cstheme="majorBidi"/>
          <w:kern w:val="0"/>
          <w:sz w:val="24"/>
          <w:szCs w:val="24"/>
          <w14:ligatures w14:val="none"/>
        </w:rPr>
      </w:pPr>
      <w:r w:rsidRPr="003E3DCF">
        <w:rPr>
          <w:rFonts w:asciiTheme="majorBidi" w:eastAsia="Times New Roman" w:hAnsiTheme="majorBidi" w:cstheme="majorBidi"/>
          <w:kern w:val="0"/>
          <w:sz w:val="24"/>
          <w:szCs w:val="24"/>
          <w14:ligatures w14:val="none"/>
        </w:rPr>
        <w:t>An important feature of the present case was the combination of clinical and diagnostic findings that allowed the condition to be differentiated from other possible causes of abdominal effusion. Differential diagnoses such as bacterial peritonitis and abdominal neoplasia should be considered because they may produce similar clinical manifestations. The integration of the clinical history, physical examination, imaging findings, and laboratory results was therefore important in reaching the final clinical diagnosis.</w:t>
      </w:r>
    </w:p>
    <w:p w14:paraId="0FC67B65" w14:textId="77777777" w:rsidR="003E3DCF" w:rsidRDefault="003E3DCF" w:rsidP="00A61B11">
      <w:pPr>
        <w:autoSpaceDE w:val="0"/>
        <w:spacing w:after="0" w:line="276" w:lineRule="auto"/>
        <w:ind w:firstLine="567"/>
        <w:jc w:val="both"/>
        <w:rPr>
          <w:rFonts w:asciiTheme="majorBidi" w:eastAsia="Times New Roman" w:hAnsiTheme="majorBidi" w:cstheme="majorBidi"/>
          <w:kern w:val="0"/>
          <w:sz w:val="24"/>
          <w:szCs w:val="24"/>
          <w14:ligatures w14:val="none"/>
        </w:rPr>
      </w:pPr>
      <w:r w:rsidRPr="003E3DCF">
        <w:rPr>
          <w:rFonts w:asciiTheme="majorBidi" w:eastAsia="Times New Roman" w:hAnsiTheme="majorBidi" w:cstheme="majorBidi"/>
          <w:kern w:val="0"/>
          <w:sz w:val="24"/>
          <w:szCs w:val="24"/>
          <w14:ligatures w14:val="none"/>
        </w:rPr>
        <w:t xml:space="preserve">The clinical improvement observed following treatment was another important finding in this case. The gradual improvement in appetite, activity, and abdominal condition during follow-up suggested a favorable response to the therapeutic intervention. </w:t>
      </w:r>
      <w:r w:rsidRPr="003E3DCF">
        <w:rPr>
          <w:rFonts w:asciiTheme="majorBidi" w:eastAsia="Times New Roman" w:hAnsiTheme="majorBidi" w:cstheme="majorBidi"/>
          <w:kern w:val="0"/>
          <w:sz w:val="24"/>
          <w:szCs w:val="24"/>
          <w14:ligatures w14:val="none"/>
        </w:rPr>
        <w:lastRenderedPageBreak/>
        <w:t>However, the clinical response should be interpreted together with the diagnostic findings and duration of follow-up rather than being considered, by itself, definitive evidence of the diagnosis.</w:t>
      </w:r>
    </w:p>
    <w:p w14:paraId="3FBE5805" w14:textId="77777777" w:rsidR="003E3DCF" w:rsidRDefault="003E3DCF" w:rsidP="00A61B11">
      <w:pPr>
        <w:autoSpaceDE w:val="0"/>
        <w:spacing w:after="0" w:line="276" w:lineRule="auto"/>
        <w:ind w:firstLine="567"/>
        <w:jc w:val="both"/>
        <w:rPr>
          <w:rFonts w:asciiTheme="majorBidi" w:eastAsia="Times New Roman" w:hAnsiTheme="majorBidi" w:cstheme="majorBidi"/>
          <w:kern w:val="0"/>
          <w:sz w:val="24"/>
          <w:szCs w:val="24"/>
          <w14:ligatures w14:val="none"/>
        </w:rPr>
      </w:pPr>
      <w:r w:rsidRPr="003E3DCF">
        <w:rPr>
          <w:rFonts w:asciiTheme="majorBidi" w:eastAsia="Times New Roman" w:hAnsiTheme="majorBidi" w:cstheme="majorBidi"/>
          <w:kern w:val="0"/>
          <w:sz w:val="24"/>
          <w:szCs w:val="24"/>
          <w14:ligatures w14:val="none"/>
        </w:rPr>
        <w:t>This case highlights the importance of a comprehensive diagnostic approach when evaluating cats with nonspecific systemic signs and abdominal effusion. Although some findings may initially appear nonspecific, their interpretation in combination with the clinical history and imaging results can help clinicians establish an appropriate diagnostic and therapeutic plan. The case also demonstrates the value of regular follow-up in assessing treatment response and detecting possible recurrence.</w:t>
      </w:r>
    </w:p>
    <w:p w14:paraId="33CF001D" w14:textId="3BCD4C30" w:rsidR="004673B2" w:rsidRPr="00DE2953" w:rsidRDefault="003E3DCF" w:rsidP="00A61B11">
      <w:pPr>
        <w:autoSpaceDE w:val="0"/>
        <w:spacing w:after="0" w:line="276" w:lineRule="auto"/>
        <w:ind w:firstLine="567"/>
        <w:jc w:val="both"/>
        <w:rPr>
          <w:rFonts w:asciiTheme="majorBidi" w:eastAsia="Times New Roman" w:hAnsiTheme="majorBidi" w:cstheme="majorBidi"/>
          <w:kern w:val="0"/>
          <w:sz w:val="24"/>
          <w:szCs w:val="24"/>
          <w14:ligatures w14:val="none"/>
        </w:rPr>
      </w:pPr>
      <w:r w:rsidRPr="003E3DCF">
        <w:rPr>
          <w:rFonts w:asciiTheme="majorBidi" w:eastAsia="Times New Roman" w:hAnsiTheme="majorBidi" w:cstheme="majorBidi"/>
          <w:kern w:val="0"/>
          <w:sz w:val="24"/>
          <w:szCs w:val="24"/>
          <w14:ligatures w14:val="none"/>
        </w:rPr>
        <w:t>A limitation of this case was the lack of some confirmatory diagnostic investigations. Nevertheless, the available clinical, laboratory, and imaging findings provided important evidence supporting the final diagnosis. Further studies involving larger numbers of animals and comprehensive diagnostic testing would be useful to better characterize similar clinical presentations.</w:t>
      </w:r>
      <w:r w:rsidR="00E32398" w:rsidRPr="00DE2953">
        <w:rPr>
          <w:rFonts w:asciiTheme="majorBidi" w:eastAsia="Times New Roman" w:hAnsiTheme="majorBidi" w:cstheme="majorBidi"/>
          <w:kern w:val="0"/>
          <w:sz w:val="24"/>
          <w:szCs w:val="24"/>
          <w14:ligatures w14:val="none"/>
        </w:rPr>
        <w:t xml:space="preserve"> </w:t>
      </w:r>
    </w:p>
    <w:p w14:paraId="41F9C627" w14:textId="00901DAC" w:rsidR="008330A9" w:rsidRPr="00271268" w:rsidRDefault="00677EB2" w:rsidP="004673B2">
      <w:pPr>
        <w:autoSpaceDE w:val="0"/>
        <w:spacing w:after="0" w:line="276" w:lineRule="auto"/>
        <w:jc w:val="both"/>
        <w:rPr>
          <w:rFonts w:asciiTheme="majorBidi" w:eastAsia="Times New Roman" w:hAnsiTheme="majorBidi" w:cstheme="majorBidi"/>
          <w:b/>
          <w:bCs/>
          <w:kern w:val="0"/>
          <w:sz w:val="28"/>
          <w:szCs w:val="28"/>
          <w14:ligatures w14:val="none"/>
        </w:rPr>
      </w:pPr>
      <w:r w:rsidRPr="00271268">
        <w:rPr>
          <w:rFonts w:asciiTheme="majorBidi" w:eastAsia="Times New Roman" w:hAnsiTheme="majorBidi" w:cstheme="majorBidi"/>
          <w:b/>
          <w:bCs/>
          <w:kern w:val="0"/>
          <w:sz w:val="28"/>
          <w:szCs w:val="28"/>
          <w14:ligatures w14:val="none"/>
        </w:rPr>
        <w:t>CONCLUSION</w:t>
      </w:r>
      <w:r w:rsidRPr="00271268">
        <w:rPr>
          <w:rFonts w:asciiTheme="majorBidi" w:eastAsia="Times New Roman" w:hAnsiTheme="majorBidi" w:cstheme="majorBidi"/>
          <w:kern w:val="0"/>
          <w:sz w:val="28"/>
          <w:szCs w:val="28"/>
          <w14:ligatures w14:val="none"/>
        </w:rPr>
        <w:t xml:space="preserve"> </w:t>
      </w:r>
    </w:p>
    <w:bookmarkEnd w:id="3"/>
    <w:p w14:paraId="58C5819A" w14:textId="77777777" w:rsidR="00DC76D7" w:rsidRDefault="00C60801" w:rsidP="00A61B11">
      <w:pPr>
        <w:autoSpaceDE w:val="0"/>
        <w:spacing w:after="0" w:line="276" w:lineRule="auto"/>
        <w:ind w:firstLine="567"/>
        <w:jc w:val="both"/>
        <w:rPr>
          <w:rFonts w:asciiTheme="majorBidi" w:eastAsia="Times New Roman" w:hAnsiTheme="majorBidi"/>
          <w:kern w:val="0"/>
          <w:sz w:val="24"/>
          <w:szCs w:val="24"/>
          <w14:ligatures w14:val="none"/>
        </w:rPr>
      </w:pPr>
      <w:r w:rsidRPr="00C60801">
        <w:rPr>
          <w:rFonts w:asciiTheme="majorBidi" w:eastAsia="Times New Roman" w:hAnsiTheme="majorBidi"/>
          <w:kern w:val="0"/>
          <w:sz w:val="24"/>
          <w:szCs w:val="24"/>
          <w14:ligatures w14:val="none"/>
        </w:rPr>
        <w:t>This case demonstrated an unusual clinical presentation of feline infectious peritonitis in a cat. The findings highlight the importance of considering FIP among the differential diagnoses of cats presenting with nonspecific systemic signs and abdominal effusion. A comprehensive clinical examination combined with appropriate laboratory and imaging investigations is essential for establishing an appropriate diagnosis. Early recognition and appropriate clinical evaluation may improve the clinical management of affected animals.</w:t>
      </w:r>
    </w:p>
    <w:p w14:paraId="26339691" w14:textId="14EAFC94" w:rsidR="008330A9" w:rsidRDefault="00DC76D7" w:rsidP="00A61B11">
      <w:pPr>
        <w:autoSpaceDE w:val="0"/>
        <w:spacing w:after="0" w:line="276" w:lineRule="auto"/>
        <w:ind w:firstLine="567"/>
        <w:jc w:val="both"/>
        <w:rPr>
          <w:rFonts w:asciiTheme="majorBidi" w:eastAsia="Times New Roman" w:hAnsiTheme="majorBidi"/>
          <w:color w:val="7030A0"/>
          <w:kern w:val="0"/>
          <w:sz w:val="24"/>
          <w:szCs w:val="24"/>
          <w14:ligatures w14:val="none"/>
        </w:rPr>
      </w:pPr>
      <w:r w:rsidRPr="00C16684">
        <w:rPr>
          <w:rFonts w:asciiTheme="majorBidi" w:eastAsia="Times New Roman" w:hAnsiTheme="majorBidi"/>
          <w:color w:val="7030A0"/>
          <w:kern w:val="0"/>
          <w:sz w:val="24"/>
          <w:szCs w:val="24"/>
          <w14:ligatures w14:val="none"/>
        </w:rPr>
        <w:t>(</w:t>
      </w:r>
      <w:r w:rsidRPr="00C16684">
        <w:rPr>
          <w:rFonts w:asciiTheme="majorBidi" w:eastAsia="Times New Roman" w:hAnsiTheme="majorBidi"/>
          <w:b/>
          <w:bCs/>
          <w:color w:val="7030A0"/>
          <w:kern w:val="0"/>
          <w:sz w:val="24"/>
          <w:szCs w:val="24"/>
          <w14:ligatures w14:val="none"/>
        </w:rPr>
        <w:t>Main finding</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Clinical significance</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Practical lesson</w:t>
      </w:r>
      <w:r w:rsidRPr="00C16684">
        <w:rPr>
          <w:rFonts w:asciiTheme="majorBidi" w:eastAsia="Times New Roman" w:hAnsiTheme="majorBidi"/>
          <w:color w:val="7030A0"/>
          <w:kern w:val="0"/>
          <w:sz w:val="24"/>
          <w:szCs w:val="24"/>
          <w14:ligatures w14:val="none"/>
        </w:rPr>
        <w:t xml:space="preserve"> → </w:t>
      </w:r>
      <w:r w:rsidRPr="00C16684">
        <w:rPr>
          <w:rFonts w:asciiTheme="majorBidi" w:eastAsia="Times New Roman" w:hAnsiTheme="majorBidi"/>
          <w:b/>
          <w:bCs/>
          <w:color w:val="7030A0"/>
          <w:kern w:val="0"/>
          <w:sz w:val="24"/>
          <w:szCs w:val="24"/>
          <w14:ligatures w14:val="none"/>
        </w:rPr>
        <w:t>Take-home message</w:t>
      </w:r>
      <w:r w:rsidRPr="00C16684">
        <w:rPr>
          <w:rFonts w:asciiTheme="majorBidi" w:eastAsia="Times New Roman" w:hAnsiTheme="majorBidi"/>
          <w:color w:val="7030A0"/>
          <w:kern w:val="0"/>
          <w:sz w:val="24"/>
          <w:szCs w:val="24"/>
          <w14:ligatures w14:val="none"/>
        </w:rPr>
        <w:t>).</w:t>
      </w:r>
      <w:r w:rsidR="003716B4" w:rsidRPr="00C16684">
        <w:rPr>
          <w:rFonts w:asciiTheme="majorBidi" w:eastAsia="Times New Roman" w:hAnsiTheme="majorBidi"/>
          <w:color w:val="7030A0"/>
          <w:kern w:val="0"/>
          <w:sz w:val="24"/>
          <w:szCs w:val="24"/>
          <w14:ligatures w14:val="none"/>
        </w:rPr>
        <w:t xml:space="preserve"> </w:t>
      </w:r>
    </w:p>
    <w:p w14:paraId="15E883B9" w14:textId="55361A92" w:rsidR="00C16684" w:rsidRPr="00C16684" w:rsidRDefault="00C16684" w:rsidP="00A61B11">
      <w:pPr>
        <w:autoSpaceDE w:val="0"/>
        <w:spacing w:after="0" w:line="276" w:lineRule="auto"/>
        <w:ind w:firstLine="567"/>
        <w:jc w:val="both"/>
        <w:rPr>
          <w:rFonts w:asciiTheme="majorBidi" w:eastAsia="Times New Roman" w:hAnsiTheme="majorBidi"/>
          <w:b/>
          <w:bCs/>
          <w:kern w:val="0"/>
          <w:sz w:val="24"/>
          <w:szCs w:val="24"/>
          <w14:ligatures w14:val="none"/>
        </w:rPr>
      </w:pPr>
      <w:r w:rsidRPr="00C16684">
        <w:rPr>
          <w:rFonts w:asciiTheme="majorBidi" w:eastAsia="Times New Roman" w:hAnsiTheme="majorBidi"/>
          <w:b/>
          <w:bCs/>
          <w:kern w:val="0"/>
          <w:sz w:val="24"/>
          <w:szCs w:val="24"/>
          <w14:ligatures w14:val="none"/>
        </w:rPr>
        <w:t>State the main finding</w:t>
      </w:r>
    </w:p>
    <w:p w14:paraId="17A6411D" w14:textId="2FBFD6F1" w:rsidR="00C16684" w:rsidRDefault="00C16684" w:rsidP="00A61B11">
      <w:pPr>
        <w:autoSpaceDE w:val="0"/>
        <w:spacing w:after="0" w:line="276" w:lineRule="auto"/>
        <w:ind w:firstLine="567"/>
        <w:jc w:val="both"/>
        <w:rPr>
          <w:rFonts w:asciiTheme="majorBidi" w:eastAsia="Times New Roman" w:hAnsiTheme="majorBidi"/>
          <w:color w:val="7030A0"/>
          <w:kern w:val="0"/>
          <w:sz w:val="24"/>
          <w:szCs w:val="24"/>
          <w14:ligatures w14:val="none"/>
        </w:rPr>
      </w:pPr>
      <w:r w:rsidRPr="00C16684">
        <w:rPr>
          <w:rFonts w:asciiTheme="majorBidi" w:eastAsia="Times New Roman" w:hAnsiTheme="majorBidi"/>
          <w:color w:val="7030A0"/>
          <w:kern w:val="0"/>
          <w:sz w:val="24"/>
          <w:szCs w:val="24"/>
          <w14:ligatures w14:val="none"/>
        </w:rPr>
        <w:t>This case demonstrated an unusual clinical presentation of feline infectious peritonitis in a cat.</w:t>
      </w:r>
    </w:p>
    <w:p w14:paraId="6DA595EB" w14:textId="65D19291" w:rsidR="00C16684" w:rsidRPr="00C16684" w:rsidRDefault="00C16684" w:rsidP="00A61B11">
      <w:pPr>
        <w:autoSpaceDE w:val="0"/>
        <w:spacing w:after="0" w:line="276" w:lineRule="auto"/>
        <w:ind w:firstLine="567"/>
        <w:jc w:val="both"/>
        <w:rPr>
          <w:rFonts w:asciiTheme="majorBidi" w:eastAsia="Times New Roman" w:hAnsiTheme="majorBidi"/>
          <w:b/>
          <w:bCs/>
          <w:kern w:val="0"/>
          <w:sz w:val="24"/>
          <w:szCs w:val="24"/>
          <w14:ligatures w14:val="none"/>
        </w:rPr>
      </w:pPr>
      <w:r w:rsidRPr="00C16684">
        <w:rPr>
          <w:rFonts w:asciiTheme="majorBidi" w:eastAsia="Times New Roman" w:hAnsiTheme="majorBidi"/>
          <w:b/>
          <w:bCs/>
          <w:kern w:val="0"/>
          <w:sz w:val="24"/>
          <w:szCs w:val="24"/>
          <w14:ligatures w14:val="none"/>
        </w:rPr>
        <w:t>State the clinical significance</w:t>
      </w:r>
    </w:p>
    <w:p w14:paraId="33F0B212" w14:textId="0E7D9337" w:rsidR="00C16684" w:rsidRDefault="00C16684" w:rsidP="00A61B11">
      <w:pPr>
        <w:autoSpaceDE w:val="0"/>
        <w:spacing w:after="0" w:line="276" w:lineRule="auto"/>
        <w:ind w:firstLine="567"/>
        <w:jc w:val="both"/>
        <w:rPr>
          <w:rFonts w:asciiTheme="majorBidi" w:eastAsia="Times New Roman" w:hAnsiTheme="majorBidi"/>
          <w:color w:val="7030A0"/>
          <w:kern w:val="0"/>
          <w:sz w:val="24"/>
          <w:szCs w:val="24"/>
          <w14:ligatures w14:val="none"/>
        </w:rPr>
      </w:pPr>
      <w:r w:rsidRPr="00C16684">
        <w:rPr>
          <w:rFonts w:asciiTheme="majorBidi" w:eastAsia="Times New Roman" w:hAnsiTheme="majorBidi"/>
          <w:color w:val="7030A0"/>
          <w:kern w:val="0"/>
          <w:sz w:val="24"/>
          <w:szCs w:val="24"/>
          <w14:ligatures w14:val="none"/>
        </w:rPr>
        <w:t>The case highlights the importance of considering FIP in cats presenting with nonspecific systemic signs and abdominal effusion.</w:t>
      </w:r>
    </w:p>
    <w:p w14:paraId="02855996" w14:textId="24A81D7D" w:rsidR="00C16684" w:rsidRPr="00C16684" w:rsidRDefault="00C16684" w:rsidP="00A61B11">
      <w:pPr>
        <w:autoSpaceDE w:val="0"/>
        <w:spacing w:after="0" w:line="276" w:lineRule="auto"/>
        <w:ind w:firstLine="567"/>
        <w:jc w:val="both"/>
        <w:rPr>
          <w:rFonts w:asciiTheme="majorBidi" w:eastAsia="Times New Roman" w:hAnsiTheme="majorBidi"/>
          <w:b/>
          <w:bCs/>
          <w:kern w:val="0"/>
          <w:sz w:val="24"/>
          <w:szCs w:val="24"/>
          <w14:ligatures w14:val="none"/>
        </w:rPr>
      </w:pPr>
      <w:r w:rsidRPr="00C16684">
        <w:rPr>
          <w:rFonts w:asciiTheme="majorBidi" w:eastAsia="Times New Roman" w:hAnsiTheme="majorBidi"/>
          <w:b/>
          <w:bCs/>
          <w:kern w:val="0"/>
          <w:sz w:val="24"/>
          <w:szCs w:val="24"/>
          <w14:ligatures w14:val="none"/>
        </w:rPr>
        <w:t>State the main practical lesson</w:t>
      </w:r>
    </w:p>
    <w:p w14:paraId="60801255" w14:textId="55E1FA35" w:rsidR="00C16684" w:rsidRDefault="00C16684" w:rsidP="00A61B11">
      <w:pPr>
        <w:autoSpaceDE w:val="0"/>
        <w:spacing w:after="0" w:line="276" w:lineRule="auto"/>
        <w:ind w:firstLine="567"/>
        <w:jc w:val="both"/>
        <w:rPr>
          <w:rFonts w:asciiTheme="majorBidi" w:eastAsia="Times New Roman" w:hAnsiTheme="majorBidi"/>
          <w:color w:val="7030A0"/>
          <w:kern w:val="0"/>
          <w:sz w:val="24"/>
          <w:szCs w:val="24"/>
          <w14:ligatures w14:val="none"/>
        </w:rPr>
      </w:pPr>
      <w:r w:rsidRPr="00C16684">
        <w:rPr>
          <w:rFonts w:asciiTheme="majorBidi" w:eastAsia="Times New Roman" w:hAnsiTheme="majorBidi"/>
          <w:color w:val="7030A0"/>
          <w:kern w:val="0"/>
          <w:sz w:val="24"/>
          <w:szCs w:val="24"/>
          <w14:ligatures w14:val="none"/>
        </w:rPr>
        <w:t>A comprehensive clinical examination combined with appropriate laboratory and imaging investigations is essential for establishing an appropriate diagnosis.</w:t>
      </w:r>
    </w:p>
    <w:p w14:paraId="59489500" w14:textId="2D27060D" w:rsidR="00C16684" w:rsidRPr="00C16684" w:rsidRDefault="00C16684" w:rsidP="00A61B11">
      <w:pPr>
        <w:autoSpaceDE w:val="0"/>
        <w:spacing w:after="0" w:line="276" w:lineRule="auto"/>
        <w:ind w:firstLine="567"/>
        <w:jc w:val="both"/>
        <w:rPr>
          <w:rFonts w:asciiTheme="majorBidi" w:eastAsia="Times New Roman" w:hAnsiTheme="majorBidi"/>
          <w:b/>
          <w:bCs/>
          <w:kern w:val="0"/>
          <w:sz w:val="24"/>
          <w:szCs w:val="24"/>
          <w14:ligatures w14:val="none"/>
        </w:rPr>
      </w:pPr>
      <w:r w:rsidRPr="00C16684">
        <w:rPr>
          <w:rFonts w:asciiTheme="majorBidi" w:eastAsia="Times New Roman" w:hAnsiTheme="majorBidi"/>
          <w:b/>
          <w:bCs/>
          <w:kern w:val="0"/>
          <w:sz w:val="24"/>
          <w:szCs w:val="24"/>
          <w14:ligatures w14:val="none"/>
        </w:rPr>
        <w:t>End with a concise take-home message</w:t>
      </w:r>
    </w:p>
    <w:p w14:paraId="4D1FF504" w14:textId="6BC66BF2" w:rsidR="00C16684" w:rsidRPr="00C16684" w:rsidRDefault="00C16684" w:rsidP="00A61B11">
      <w:pPr>
        <w:autoSpaceDE w:val="0"/>
        <w:spacing w:after="0" w:line="276" w:lineRule="auto"/>
        <w:ind w:firstLine="567"/>
        <w:jc w:val="both"/>
        <w:rPr>
          <w:rFonts w:asciiTheme="majorBidi" w:eastAsia="Times New Roman" w:hAnsiTheme="majorBidi"/>
          <w:color w:val="7030A0"/>
          <w:kern w:val="0"/>
          <w:sz w:val="24"/>
          <w:szCs w:val="24"/>
          <w14:ligatures w14:val="none"/>
        </w:rPr>
      </w:pPr>
      <w:r w:rsidRPr="00C16684">
        <w:rPr>
          <w:rFonts w:asciiTheme="majorBidi" w:eastAsia="Times New Roman" w:hAnsiTheme="majorBidi"/>
          <w:color w:val="7030A0"/>
          <w:kern w:val="0"/>
          <w:sz w:val="24"/>
          <w:szCs w:val="24"/>
          <w14:ligatures w14:val="none"/>
        </w:rPr>
        <w:t>Early recognition and appropriate clinical evaluation may improve the management of cats with suspected FIP.</w:t>
      </w:r>
    </w:p>
    <w:p w14:paraId="24240EB2"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Conflict of interest   </w:t>
      </w:r>
    </w:p>
    <w:p w14:paraId="16548A39" w14:textId="77777777" w:rsidR="008330A9"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assert the absence of any conflicts of interest.   </w:t>
      </w:r>
    </w:p>
    <w:p w14:paraId="44477217"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Acknowledgements  </w:t>
      </w:r>
    </w:p>
    <w:p w14:paraId="03F0BDD7" w14:textId="6D3E3F99" w:rsidR="00E25093"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express gratitude to the members of the Department of Anatomy &amp; Histology, College of Veterinary Medicine, University of Diyala, for their collaboration.</w:t>
      </w:r>
    </w:p>
    <w:p w14:paraId="45AFA0A5"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Declaration of interests</w:t>
      </w:r>
    </w:p>
    <w:p w14:paraId="7DB2B4FA"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have no conflicts of interest to declare.</w:t>
      </w:r>
    </w:p>
    <w:p w14:paraId="4BD5CF42"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Funding Sources</w:t>
      </w:r>
    </w:p>
    <w:p w14:paraId="647CFB4E" w14:textId="5C1DFA90"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This research received no specific grant from any funding</w:t>
      </w:r>
      <w:r w:rsidR="00677EB2" w:rsidRPr="00A61B11">
        <w:rPr>
          <w:rFonts w:asciiTheme="majorBidi" w:eastAsia="Times New Roman" w:hAnsiTheme="majorBidi"/>
          <w:kern w:val="0"/>
          <w:sz w:val="24"/>
          <w:szCs w:val="24"/>
          <w14:ligatures w14:val="none"/>
        </w:rPr>
        <w:t xml:space="preserve"> </w:t>
      </w:r>
      <w:r w:rsidRPr="00A61B11">
        <w:rPr>
          <w:rFonts w:asciiTheme="majorBidi" w:eastAsia="Times New Roman" w:hAnsiTheme="majorBidi"/>
          <w:kern w:val="0"/>
          <w:sz w:val="24"/>
          <w:szCs w:val="24"/>
          <w14:ligatures w14:val="none"/>
        </w:rPr>
        <w:t>agency in the public, commercial, or not-for-profit sectors.</w:t>
      </w:r>
    </w:p>
    <w:p w14:paraId="29C1C17E"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Publication consent</w:t>
      </w:r>
    </w:p>
    <w:p w14:paraId="0928D6AB"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agree to publication.</w:t>
      </w:r>
    </w:p>
    <w:p w14:paraId="29CEC7FD"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Data and material availability</w:t>
      </w:r>
    </w:p>
    <w:p w14:paraId="7CDAF977"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All   data   analyzed   during   this   study   are included in this article.</w:t>
      </w:r>
    </w:p>
    <w:p w14:paraId="77A15226" w14:textId="77777777" w:rsidR="00E25093" w:rsidRDefault="00E25093" w:rsidP="00E25093">
      <w:pPr>
        <w:pStyle w:val="11111"/>
        <w:spacing w:before="0" w:after="0" w:line="240" w:lineRule="auto"/>
        <w:ind w:firstLine="0"/>
        <w:jc w:val="both"/>
        <w:rPr>
          <w:rFonts w:cs="Simplified Arabic"/>
          <w:b/>
          <w:bCs/>
          <w:sz w:val="24"/>
          <w:szCs w:val="24"/>
        </w:rPr>
      </w:pPr>
      <w:r>
        <w:rPr>
          <w:rFonts w:cs="Simplified Arabic"/>
          <w:b/>
          <w:bCs/>
          <w:sz w:val="24"/>
          <w:szCs w:val="24"/>
        </w:rPr>
        <w:t>Author contribution</w:t>
      </w:r>
    </w:p>
    <w:p w14:paraId="69974B94" w14:textId="4A4EFF6A" w:rsidR="008330A9"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contributed equally to the article.</w:t>
      </w:r>
      <w:r w:rsidR="003716B4" w:rsidRPr="00A61B11">
        <w:rPr>
          <w:rFonts w:asciiTheme="majorBidi" w:eastAsia="Times New Roman" w:hAnsiTheme="majorBidi"/>
          <w:kern w:val="0"/>
          <w:sz w:val="24"/>
          <w:szCs w:val="24"/>
          <w14:ligatures w14:val="none"/>
        </w:rPr>
        <w:t xml:space="preserve"> </w:t>
      </w:r>
    </w:p>
    <w:p w14:paraId="6C3B604E" w14:textId="0416D337" w:rsidR="008330A9" w:rsidRPr="00D12C5C" w:rsidRDefault="00D12C5C">
      <w:pPr>
        <w:pStyle w:val="11111"/>
        <w:spacing w:before="0" w:after="0" w:line="240" w:lineRule="auto"/>
        <w:ind w:firstLine="0"/>
        <w:jc w:val="both"/>
        <w:rPr>
          <w:rFonts w:cs="Simplified Arabic"/>
          <w:b/>
          <w:bCs/>
        </w:rPr>
      </w:pPr>
      <w:bookmarkStart w:id="4" w:name="_Hlk241225077"/>
      <w:r w:rsidRPr="00D12C5C">
        <w:rPr>
          <w:rFonts w:cs="Simplified Arabic"/>
          <w:b/>
          <w:bCs/>
        </w:rPr>
        <w:t>REFERENCES</w:t>
      </w:r>
    </w:p>
    <w:bookmarkEnd w:id="4"/>
    <w:p w14:paraId="175F3A5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4673B2">
        <w:rPr>
          <w:rFonts w:asciiTheme="majorBidi" w:eastAsia="Times New Roman" w:hAnsiTheme="majorBidi" w:cstheme="majorBidi"/>
          <w:b/>
          <w:bCs/>
          <w:color w:val="222222"/>
          <w:kern w:val="0"/>
          <w:sz w:val="24"/>
          <w:szCs w:val="24"/>
          <w:shd w:val="clear" w:color="auto" w:fill="FFFFFF"/>
          <w14:ligatures w14:val="none"/>
        </w:rPr>
        <w:t xml:space="preserve">Bancroft, A. J., McKenzie, A. N., &amp;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Grencis</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R. K. (1998).</w:t>
      </w:r>
      <w:r w:rsidRPr="008F3BFF">
        <w:rPr>
          <w:rFonts w:asciiTheme="majorBidi" w:eastAsia="Times New Roman" w:hAnsiTheme="majorBidi" w:cstheme="majorBidi"/>
          <w:color w:val="222222"/>
          <w:kern w:val="0"/>
          <w:sz w:val="24"/>
          <w:szCs w:val="24"/>
          <w:shd w:val="clear" w:color="auto" w:fill="FFFFFF"/>
          <w14:ligatures w14:val="none"/>
        </w:rPr>
        <w:t xml:space="preserve"> A critical role for IL-13 in resistance to intestinal nematode infection. </w:t>
      </w:r>
      <w:r w:rsidRPr="004673B2">
        <w:rPr>
          <w:rFonts w:asciiTheme="majorBidi" w:eastAsia="Times New Roman" w:hAnsiTheme="majorBidi" w:cstheme="majorBidi"/>
          <w:i/>
          <w:iCs/>
          <w:color w:val="222222"/>
          <w:kern w:val="0"/>
          <w:sz w:val="24"/>
          <w:szCs w:val="24"/>
          <w:shd w:val="clear" w:color="auto" w:fill="FFFFFF"/>
          <w14:ligatures w14:val="none"/>
        </w:rPr>
        <w:t>The Journal of Immunology</w:t>
      </w:r>
      <w:r w:rsidRPr="008F3BFF">
        <w:rPr>
          <w:rFonts w:asciiTheme="majorBidi" w:eastAsia="Times New Roman" w:hAnsiTheme="majorBidi" w:cstheme="majorBidi"/>
          <w:color w:val="222222"/>
          <w:kern w:val="0"/>
          <w:sz w:val="24"/>
          <w:szCs w:val="24"/>
          <w:shd w:val="clear" w:color="auto" w:fill="FFFFFF"/>
          <w14:ligatures w14:val="none"/>
        </w:rPr>
        <w:t xml:space="preserve">, 160(7), </w:t>
      </w:r>
      <w:r w:rsidRPr="008F3BFF">
        <w:rPr>
          <w:rFonts w:asciiTheme="majorBidi" w:eastAsia="Times New Roman" w:hAnsiTheme="majorBidi" w:cstheme="majorBidi"/>
          <w:color w:val="222222"/>
          <w:kern w:val="0"/>
          <w:sz w:val="24"/>
          <w:szCs w:val="24"/>
          <w:shd w:val="clear" w:color="auto" w:fill="FFFFFF"/>
          <w14:ligatures w14:val="none"/>
        </w:rPr>
        <w:lastRenderedPageBreak/>
        <w:t xml:space="preserve">3453–3461.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/10.4049/jimmunol.160.7.3453</w:t>
      </w:r>
    </w:p>
    <w:p w14:paraId="3B4D5805"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4673B2">
        <w:rPr>
          <w:rFonts w:asciiTheme="majorBidi" w:eastAsia="Times New Roman" w:hAnsiTheme="majorBidi" w:cstheme="majorBidi"/>
          <w:b/>
          <w:bCs/>
          <w:color w:val="222222"/>
          <w:kern w:val="0"/>
          <w:sz w:val="24"/>
          <w:szCs w:val="24"/>
          <w:shd w:val="clear" w:color="auto" w:fill="FFFFFF"/>
          <w14:ligatures w14:val="none"/>
        </w:rPr>
        <w:t>Brendolan</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A., Rosado, M. M.,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Carsetti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R.,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Selleri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L., &amp; Dear, T. N. (2007).</w:t>
      </w:r>
      <w:r w:rsidRPr="008F3BFF">
        <w:rPr>
          <w:rFonts w:asciiTheme="majorBidi" w:eastAsia="Times New Roman" w:hAnsiTheme="majorBidi" w:cstheme="majorBidi"/>
          <w:color w:val="222222"/>
          <w:kern w:val="0"/>
          <w:sz w:val="24"/>
          <w:szCs w:val="24"/>
          <w:shd w:val="clear" w:color="auto" w:fill="FFFFFF"/>
          <w14:ligatures w14:val="none"/>
        </w:rPr>
        <w:t xml:space="preserve"> Development and function of the mammalian spleen. </w:t>
      </w:r>
      <w:proofErr w:type="spellStart"/>
      <w:r w:rsidRPr="004673B2">
        <w:rPr>
          <w:rFonts w:asciiTheme="majorBidi" w:eastAsia="Times New Roman" w:hAnsiTheme="majorBidi" w:cstheme="majorBidi"/>
          <w:i/>
          <w:iCs/>
          <w:color w:val="222222"/>
          <w:kern w:val="0"/>
          <w:sz w:val="24"/>
          <w:szCs w:val="24"/>
          <w:shd w:val="clear" w:color="auto" w:fill="FFFFFF"/>
          <w14:ligatures w14:val="none"/>
        </w:rPr>
        <w:t>BioEssays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29(2), 166–177.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/10.1002/bies.20528</w:t>
      </w:r>
    </w:p>
    <w:p w14:paraId="213697CD"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Das, S. K., </w:t>
      </w:r>
      <w:proofErr w:type="spellStart"/>
      <w:r w:rsidRPr="00B2758D">
        <w:rPr>
          <w:rFonts w:asciiTheme="majorBidi" w:eastAsia="Times New Roman" w:hAnsiTheme="majorBidi" w:cstheme="majorBidi"/>
          <w:b/>
          <w:bCs/>
          <w:color w:val="222222"/>
          <w:kern w:val="0"/>
          <w:sz w:val="24"/>
          <w:szCs w:val="24"/>
          <w:shd w:val="clear" w:color="auto" w:fill="FFFFFF"/>
          <w14:ligatures w14:val="none"/>
        </w:rPr>
        <w:t>Alam</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M. S., Islam, M. N., &amp; Awal, M. A. (2005).</w:t>
      </w:r>
      <w:r w:rsidRPr="008F3BFF">
        <w:rPr>
          <w:rFonts w:asciiTheme="majorBidi" w:eastAsia="Times New Roman" w:hAnsiTheme="majorBidi" w:cstheme="majorBidi"/>
          <w:color w:val="222222"/>
          <w:kern w:val="0"/>
          <w:sz w:val="24"/>
          <w:szCs w:val="24"/>
          <w:shd w:val="clear" w:color="auto" w:fill="FFFFFF"/>
          <w14:ligatures w14:val="none"/>
        </w:rPr>
        <w:t xml:space="preserve"> Histology of the spleen of indigenous dog (Canis </w:t>
      </w:r>
      <w:proofErr w:type="spellStart"/>
      <w:r w:rsidRPr="008F3BFF">
        <w:rPr>
          <w:rFonts w:asciiTheme="majorBidi" w:eastAsia="Times New Roman" w:hAnsiTheme="majorBidi" w:cstheme="majorBidi"/>
          <w:color w:val="222222"/>
          <w:kern w:val="0"/>
          <w:sz w:val="24"/>
          <w:szCs w:val="24"/>
          <w:shd w:val="clear" w:color="auto" w:fill="FFFFFF"/>
          <w14:ligatures w14:val="none"/>
        </w:rPr>
        <w:t>familiaris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of Bangladesh. </w:t>
      </w:r>
      <w:r w:rsidRPr="00B2758D">
        <w:rPr>
          <w:rFonts w:asciiTheme="majorBidi" w:eastAsia="Times New Roman" w:hAnsiTheme="majorBidi" w:cstheme="majorBidi"/>
          <w:i/>
          <w:iCs/>
          <w:color w:val="222222"/>
          <w:kern w:val="0"/>
          <w:sz w:val="24"/>
          <w:szCs w:val="24"/>
          <w:shd w:val="clear" w:color="auto" w:fill="FFFFFF"/>
          <w14:ligatures w14:val="none"/>
        </w:rPr>
        <w:t>Bangladesh Journal of Veterinary Medicine</w:t>
      </w:r>
      <w:r w:rsidRPr="008F3BFF">
        <w:rPr>
          <w:rFonts w:asciiTheme="majorBidi" w:eastAsia="Times New Roman" w:hAnsiTheme="majorBidi" w:cstheme="majorBidi"/>
          <w:color w:val="222222"/>
          <w:kern w:val="0"/>
          <w:sz w:val="24"/>
          <w:szCs w:val="24"/>
          <w:shd w:val="clear" w:color="auto" w:fill="FFFFFF"/>
          <w14:ligatures w14:val="none"/>
        </w:rPr>
        <w:t xml:space="preserve">, 3(1), 59–61.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/10.3329/bjvm.v3i1.11356</w:t>
      </w:r>
    </w:p>
    <w:p w14:paraId="466A6119"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George, D., &amp; Mallery, P. (2019).</w:t>
      </w:r>
      <w:r w:rsidRPr="008F3BFF">
        <w:rPr>
          <w:rFonts w:asciiTheme="majorBidi" w:eastAsia="Times New Roman" w:hAnsiTheme="majorBidi" w:cstheme="majorBidi"/>
          <w:color w:val="222222"/>
          <w:kern w:val="0"/>
          <w:sz w:val="24"/>
          <w:szCs w:val="24"/>
          <w:shd w:val="clear" w:color="auto" w:fill="FFFFFF"/>
          <w14:ligatures w14:val="none"/>
        </w:rPr>
        <w:t xml:space="preserve"> IBM SPSS Statistics 26 step by step: A simple guide and reference (16th ed.). Routledge.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/10.4324/9780429056765</w:t>
      </w:r>
    </w:p>
    <w:p w14:paraId="7A1BDCD0"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Khalel, E. M. (2010).</w:t>
      </w:r>
      <w:r w:rsidRPr="008F3BFF">
        <w:rPr>
          <w:rFonts w:asciiTheme="majorBidi" w:eastAsia="Times New Roman" w:hAnsiTheme="majorBidi" w:cstheme="majorBidi"/>
          <w:color w:val="222222"/>
          <w:kern w:val="0"/>
          <w:sz w:val="24"/>
          <w:szCs w:val="24"/>
          <w:shd w:val="clear" w:color="auto" w:fill="FFFFFF"/>
          <w14:ligatures w14:val="none"/>
        </w:rPr>
        <w:t xml:space="preserve"> Anatomical and histological study of the spleen in Iraqi sheep (</w:t>
      </w:r>
      <w:proofErr w:type="spellStart"/>
      <w:r w:rsidRPr="008F3BFF">
        <w:rPr>
          <w:rFonts w:asciiTheme="majorBidi" w:eastAsia="Times New Roman" w:hAnsiTheme="majorBidi" w:cstheme="majorBidi"/>
          <w:color w:val="222222"/>
          <w:kern w:val="0"/>
          <w:sz w:val="24"/>
          <w:szCs w:val="24"/>
          <w:shd w:val="clear" w:color="auto" w:fill="FFFFFF"/>
          <w14:ligatures w14:val="none"/>
        </w:rPr>
        <w:t>Awasi</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sheep). </w:t>
      </w:r>
      <w:r w:rsidRPr="00B2758D">
        <w:rPr>
          <w:rFonts w:asciiTheme="majorBidi" w:eastAsia="Times New Roman" w:hAnsiTheme="majorBidi" w:cstheme="majorBidi"/>
          <w:i/>
          <w:iCs/>
          <w:color w:val="222222"/>
          <w:kern w:val="0"/>
          <w:sz w:val="24"/>
          <w:szCs w:val="24"/>
          <w:shd w:val="clear" w:color="auto" w:fill="FFFFFF"/>
          <w14:ligatures w14:val="none"/>
        </w:rPr>
        <w:t>Basrah Journal of Veterinary Research</w:t>
      </w:r>
      <w:r w:rsidRPr="008F3BFF">
        <w:rPr>
          <w:rFonts w:asciiTheme="majorBidi" w:eastAsia="Times New Roman" w:hAnsiTheme="majorBidi" w:cstheme="majorBidi"/>
          <w:color w:val="222222"/>
          <w:kern w:val="0"/>
          <w:sz w:val="24"/>
          <w:szCs w:val="24"/>
          <w:shd w:val="clear" w:color="auto" w:fill="FFFFFF"/>
          <w14:ligatures w14:val="none"/>
        </w:rPr>
        <w:t xml:space="preserve">, 9(2), 163–171.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/10.33762/bvetr.2010.55061</w:t>
      </w:r>
    </w:p>
    <w:p w14:paraId="19F30483"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B2758D">
        <w:rPr>
          <w:rFonts w:asciiTheme="majorBidi" w:eastAsia="Times New Roman" w:hAnsiTheme="majorBidi" w:cstheme="majorBidi"/>
          <w:b/>
          <w:bCs/>
          <w:color w:val="222222"/>
          <w:kern w:val="0"/>
          <w:sz w:val="24"/>
          <w:szCs w:val="24"/>
          <w:shd w:val="clear" w:color="auto" w:fill="FFFFFF"/>
          <w14:ligatures w14:val="none"/>
        </w:rPr>
        <w:t>Mebius</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R. E., &amp; Kraal, G. (2005).</w:t>
      </w:r>
      <w:r w:rsidRPr="008F3BFF">
        <w:rPr>
          <w:rFonts w:asciiTheme="majorBidi" w:eastAsia="Times New Roman" w:hAnsiTheme="majorBidi" w:cstheme="majorBidi"/>
          <w:color w:val="222222"/>
          <w:kern w:val="0"/>
          <w:sz w:val="24"/>
          <w:szCs w:val="24"/>
          <w:shd w:val="clear" w:color="auto" w:fill="FFFFFF"/>
          <w14:ligatures w14:val="none"/>
        </w:rPr>
        <w:t xml:space="preserve"> Structure and function of the spleen. </w:t>
      </w:r>
      <w:r w:rsidRPr="00B2758D">
        <w:rPr>
          <w:rFonts w:asciiTheme="majorBidi" w:eastAsia="Times New Roman" w:hAnsiTheme="majorBidi" w:cstheme="majorBidi"/>
          <w:i/>
          <w:iCs/>
          <w:color w:val="222222"/>
          <w:kern w:val="0"/>
          <w:sz w:val="24"/>
          <w:szCs w:val="24"/>
          <w:shd w:val="clear" w:color="auto" w:fill="FFFFFF"/>
          <w14:ligatures w14:val="none"/>
        </w:rPr>
        <w:t>Nature Reviews Immunology</w:t>
      </w:r>
      <w:r w:rsidRPr="008F3BFF">
        <w:rPr>
          <w:rFonts w:asciiTheme="majorBidi" w:eastAsia="Times New Roman" w:hAnsiTheme="majorBidi" w:cstheme="majorBidi"/>
          <w:color w:val="222222"/>
          <w:kern w:val="0"/>
          <w:sz w:val="24"/>
          <w:szCs w:val="24"/>
          <w:shd w:val="clear" w:color="auto" w:fill="FFFFFF"/>
          <w14:ligatures w14:val="none"/>
        </w:rPr>
        <w:t xml:space="preserve">, 5(8), 606–616.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/10.1038/nri1669</w:t>
      </w:r>
    </w:p>
    <w:p w14:paraId="1B00CD4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Young, B., &amp; Heath, J. W. (2000). </w:t>
      </w:r>
      <w:r w:rsidRPr="008F3BFF">
        <w:rPr>
          <w:rFonts w:asciiTheme="majorBidi" w:eastAsia="Times New Roman" w:hAnsiTheme="majorBidi" w:cstheme="majorBidi"/>
          <w:color w:val="222222"/>
          <w:kern w:val="0"/>
          <w:sz w:val="24"/>
          <w:szCs w:val="24"/>
          <w:shd w:val="clear" w:color="auto" w:fill="FFFFFF"/>
          <w14:ligatures w14:val="none"/>
        </w:rPr>
        <w:t>Wheater’s functional histology (4th ed.). Churchill Livingstone, London.</w:t>
      </w:r>
    </w:p>
    <w:p w14:paraId="5ABD3CCE"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
    <w:p w14:paraId="42FF414B" w14:textId="28D2862D"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5578A1A7"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0FDE617B"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614E6F0B" w14:textId="77777777" w:rsidR="008330A9" w:rsidRDefault="008330A9">
      <w:pPr>
        <w:shd w:val="clear" w:color="auto" w:fill="FFFFFF"/>
        <w:spacing w:after="0" w:line="240" w:lineRule="auto"/>
        <w:jc w:val="both"/>
        <w:rPr>
          <w:rFonts w:asciiTheme="majorBidi" w:eastAsia="Calibri" w:hAnsiTheme="majorBidi" w:cstheme="majorBidi"/>
          <w:color w:val="222222"/>
          <w:kern w:val="0"/>
          <w:shd w:val="clear" w:color="auto" w:fill="FFFFFF"/>
          <w:rtl/>
          <w14:ligatures w14:val="none"/>
        </w:rPr>
        <w:sectPr w:rsidR="008330A9" w:rsidSect="00D60384">
          <w:type w:val="continuous"/>
          <w:pgSz w:w="11906" w:h="16838"/>
          <w:pgMar w:top="1134" w:right="1134" w:bottom="1134" w:left="1134" w:header="709" w:footer="709" w:gutter="0"/>
          <w:cols w:num="2" w:space="454"/>
          <w:rtlGutter/>
          <w:docGrid w:linePitch="360"/>
        </w:sectPr>
      </w:pPr>
    </w:p>
    <w:p w14:paraId="1906DE27" w14:textId="77777777" w:rsidR="008330A9" w:rsidDel="00C4507E" w:rsidRDefault="008330A9">
      <w:pPr>
        <w:pStyle w:val="11111"/>
        <w:spacing w:before="0" w:after="0" w:line="240" w:lineRule="auto"/>
        <w:ind w:firstLine="0"/>
        <w:jc w:val="both"/>
        <w:rPr>
          <w:del w:id="5" w:author="Maher" w:date="2026-07-03T16:40:00Z"/>
          <w:rFonts w:cs="Simplified Arabic"/>
          <w:b/>
          <w:bCs/>
          <w:sz w:val="24"/>
          <w:szCs w:val="24"/>
          <w:lang w:bidi="ar-SA"/>
        </w:rPr>
      </w:pPr>
    </w:p>
    <w:p w14:paraId="378539E3" w14:textId="77777777" w:rsidR="008330A9" w:rsidRDefault="008330A9" w:rsidP="001B6E01">
      <w:pPr>
        <w:pStyle w:val="HTML"/>
        <w:bidi/>
        <w:rPr>
          <w:rFonts w:ascii="Times New Roman" w:hAnsi="Times New Roman" w:cs="Simplified Arabic"/>
          <w:b/>
          <w:bCs/>
          <w:sz w:val="28"/>
          <w:szCs w:val="28"/>
          <w:rtl/>
          <w:lang w:bidi="ar-IQ"/>
        </w:rPr>
      </w:pPr>
    </w:p>
    <w:p w14:paraId="0D0A8A64" w14:textId="2F0F2C00" w:rsidR="008330A9" w:rsidRPr="007D26CA" w:rsidRDefault="0064143A">
      <w:pPr>
        <w:pStyle w:val="HTML"/>
        <w:bidi/>
        <w:jc w:val="center"/>
        <w:rPr>
          <w:rFonts w:ascii="Simplified Arabic" w:eastAsiaTheme="minorHAnsi" w:hAnsi="Simplified Arabic" w:cs="Simplified Arabic"/>
          <w:b/>
          <w:bCs/>
          <w:color w:val="000000"/>
          <w:kern w:val="2"/>
          <w:sz w:val="28"/>
          <w:szCs w:val="28"/>
          <w:rtl/>
          <w14:ligatures w14:val="standardContextual"/>
        </w:rPr>
      </w:pPr>
      <w:r w:rsidRPr="0064143A">
        <w:rPr>
          <w:rFonts w:ascii="Simplified Arabic" w:hAnsi="Simplified Arabic" w:cs="Simplified Arabic"/>
          <w:b/>
          <w:bCs/>
          <w:color w:val="000000"/>
          <w:sz w:val="28"/>
          <w:szCs w:val="28"/>
          <w:rtl/>
        </w:rPr>
        <w:t>تظاهر سريري غير معتاد لالتهاب الصفاق المعدي السنوري في قطة: تقرير حالة</w:t>
      </w:r>
    </w:p>
    <w:p w14:paraId="686BD865" w14:textId="77777777" w:rsidR="008330A9" w:rsidRPr="007D26CA" w:rsidRDefault="008330A9">
      <w:pPr>
        <w:pStyle w:val="HTML"/>
        <w:bidi/>
        <w:jc w:val="center"/>
        <w:rPr>
          <w:rFonts w:ascii="Simplified Arabic" w:hAnsi="Simplified Arabic" w:cs="Simplified Arabic"/>
          <w:b/>
          <w:bCs/>
          <w:sz w:val="24"/>
          <w:szCs w:val="24"/>
          <w:rtl/>
          <w:lang w:bidi="ar-IQ"/>
        </w:rPr>
      </w:pPr>
    </w:p>
    <w:p w14:paraId="0C599221" w14:textId="2D6EF218" w:rsidR="008330A9" w:rsidRPr="007D26CA" w:rsidRDefault="003716B4">
      <w:pPr>
        <w:spacing w:after="200" w:line="360" w:lineRule="auto"/>
        <w:contextualSpacing/>
        <w:jc w:val="center"/>
        <w:rPr>
          <w:rFonts w:ascii="Simplified Arabic" w:hAnsi="Simplified Arabic" w:cs="Simplified Arabic"/>
          <w:b/>
          <w:bCs/>
          <w:color w:val="4472C4" w:themeColor="accent1"/>
          <w:sz w:val="24"/>
          <w:szCs w:val="24"/>
          <w:rtl/>
        </w:rPr>
      </w:pPr>
      <w:r w:rsidRPr="007D26CA">
        <w:rPr>
          <w:rFonts w:ascii="Simplified Arabic" w:hAnsi="Simplified Arabic" w:cs="Simplified Arabic"/>
          <w:b/>
          <w:bCs/>
          <w:color w:val="4472C4" w:themeColor="accent1"/>
          <w:sz w:val="24"/>
          <w:szCs w:val="24"/>
          <w:rtl/>
          <w:lang w:bidi="ar-IQ"/>
        </w:rPr>
        <w:t xml:space="preserve">هشام منعم نصيف </w:t>
      </w:r>
      <w:r w:rsidRPr="007D26CA">
        <w:rPr>
          <w:rFonts w:ascii="Simplified Arabic" w:hAnsi="Simplified Arabic" w:cs="Simplified Arabic"/>
          <w:b/>
          <w:bCs/>
          <w:color w:val="4472C4" w:themeColor="accent1"/>
          <w:sz w:val="24"/>
          <w:szCs w:val="24"/>
          <w:vertAlign w:val="superscript"/>
          <w:rtl/>
          <w:lang w:bidi="ar-IQ"/>
        </w:rPr>
        <w:t>1</w:t>
      </w:r>
      <w:r w:rsidRPr="007D26CA">
        <w:rPr>
          <w:rFonts w:ascii="Simplified Arabic" w:hAnsi="Simplified Arabic" w:cs="Simplified Arabic"/>
          <w:b/>
          <w:bCs/>
          <w:color w:val="4472C4" w:themeColor="accent1"/>
          <w:sz w:val="24"/>
          <w:szCs w:val="24"/>
          <w:rtl/>
          <w:lang w:bidi="ar-IQ"/>
        </w:rPr>
        <w:t>, رباب عبد</w:t>
      </w:r>
      <w:r w:rsidR="007D26CA" w:rsidRPr="007D26CA">
        <w:rPr>
          <w:rFonts w:ascii="Simplified Arabic" w:hAnsi="Simplified Arabic" w:cs="Simplified Arabic"/>
          <w:b/>
          <w:bCs/>
          <w:color w:val="4472C4" w:themeColor="accent1"/>
          <w:sz w:val="24"/>
          <w:szCs w:val="24"/>
          <w:rtl/>
        </w:rPr>
        <w:t xml:space="preserve"> </w:t>
      </w:r>
      <w:r w:rsidRPr="007D26CA">
        <w:rPr>
          <w:rFonts w:ascii="Simplified Arabic" w:hAnsi="Simplified Arabic" w:cs="Simplified Arabic"/>
          <w:b/>
          <w:bCs/>
          <w:color w:val="4472C4" w:themeColor="accent1"/>
          <w:sz w:val="24"/>
          <w:szCs w:val="24"/>
          <w:rtl/>
          <w:lang w:bidi="ar-IQ"/>
        </w:rPr>
        <w:t xml:space="preserve">الامير ناصر </w:t>
      </w:r>
      <w:r w:rsidRPr="007D26CA">
        <w:rPr>
          <w:rFonts w:ascii="Simplified Arabic" w:hAnsi="Simplified Arabic" w:cs="Simplified Arabic"/>
          <w:b/>
          <w:bCs/>
          <w:color w:val="4472C4" w:themeColor="accent1"/>
          <w:sz w:val="24"/>
          <w:szCs w:val="24"/>
          <w:vertAlign w:val="superscript"/>
          <w:rtl/>
          <w:lang w:bidi="ar-IQ"/>
        </w:rPr>
        <w:t>2</w:t>
      </w:r>
      <w:r w:rsidRPr="007D26CA">
        <w:rPr>
          <w:rFonts w:ascii="Simplified Arabic" w:hAnsi="Simplified Arabic" w:cs="Simplified Arabic"/>
          <w:b/>
          <w:bCs/>
          <w:color w:val="4472C4" w:themeColor="accent1"/>
          <w:sz w:val="24"/>
          <w:szCs w:val="24"/>
          <w:lang w:bidi="ar-IQ"/>
        </w:rPr>
        <w:t xml:space="preserve"> </w:t>
      </w:r>
    </w:p>
    <w:p w14:paraId="5336D677" w14:textId="4E829D73" w:rsidR="008330A9" w:rsidRPr="00321599" w:rsidRDefault="00321599">
      <w:pPr>
        <w:pStyle w:val="HTML"/>
        <w:bidi/>
        <w:rPr>
          <w:rFonts w:ascii="Simplified Arabic" w:hAnsi="Simplified Arabic" w:cs="Simplified Arabic"/>
          <w:bCs/>
          <w:color w:val="FF0000"/>
          <w:sz w:val="24"/>
          <w:szCs w:val="24"/>
          <w:lang w:bidi="ar-IQ"/>
        </w:rPr>
      </w:pPr>
      <w:r w:rsidRPr="00321599">
        <w:rPr>
          <w:rFonts w:ascii="Simplified Arabic" w:hAnsi="Simplified Arabic" w:cs="Simplified Arabic" w:hint="cs"/>
          <w:bCs/>
          <w:color w:val="FF0000"/>
          <w:sz w:val="24"/>
          <w:szCs w:val="24"/>
          <w:vertAlign w:val="superscript"/>
          <w:rtl/>
          <w:lang w:bidi="ar-IQ"/>
        </w:rPr>
        <w:t>2،1</w:t>
      </w:r>
      <w:r>
        <w:rPr>
          <w:rFonts w:ascii="Simplified Arabic" w:hAnsi="Simplified Arabic" w:cs="Simplified Arabic" w:hint="cs"/>
          <w:bCs/>
          <w:color w:val="FF0000"/>
          <w:sz w:val="24"/>
          <w:szCs w:val="24"/>
          <w:rtl/>
          <w:lang w:bidi="ar-IQ"/>
        </w:rPr>
        <w:t xml:space="preserve"> فرع </w:t>
      </w:r>
      <w:r w:rsidR="003716B4" w:rsidRPr="00321599">
        <w:rPr>
          <w:rFonts w:ascii="Simplified Arabic" w:hAnsi="Simplified Arabic" w:cs="Simplified Arabic"/>
          <w:bCs/>
          <w:color w:val="FF0000"/>
          <w:sz w:val="24"/>
          <w:szCs w:val="24"/>
          <w:rtl/>
          <w:lang w:bidi="ar-IQ"/>
        </w:rPr>
        <w:t>التشريح وعلم الأنسجة، كلية الطب البيطري، جامعة ديالى، العراق</w:t>
      </w:r>
    </w:p>
    <w:p w14:paraId="79CE8259" w14:textId="77777777" w:rsidR="008330A9" w:rsidRPr="007D26CA" w:rsidRDefault="003716B4">
      <w:pPr>
        <w:pStyle w:val="HTML"/>
        <w:bidi/>
        <w:rPr>
          <w:rFonts w:ascii="Simplified Arabic" w:eastAsiaTheme="minorHAnsi" w:hAnsi="Simplified Arabic" w:cs="Simplified Arabic"/>
          <w:i/>
          <w:iCs/>
          <w:color w:val="FF0000"/>
          <w:kern w:val="2"/>
          <w:sz w:val="24"/>
          <w:szCs w:val="24"/>
          <w:rtl/>
          <w:lang w:bidi="ar-IQ"/>
          <w14:ligatures w14:val="standardContextual"/>
        </w:rPr>
      </w:pPr>
      <w:r w:rsidRPr="007D26CA">
        <w:rPr>
          <w:rFonts w:ascii="Simplified Arabic" w:eastAsiaTheme="minorHAnsi" w:hAnsi="Simplified Arabic" w:cs="Simplified Arabic"/>
          <w:i/>
          <w:iCs/>
          <w:color w:val="FF0000"/>
          <w:kern w:val="2"/>
          <w:sz w:val="24"/>
          <w:szCs w:val="24"/>
          <w:rtl/>
          <w:lang w:bidi="ar-IQ"/>
          <w14:ligatures w14:val="standardContextual"/>
        </w:rPr>
        <w:t xml:space="preserve">   </w:t>
      </w:r>
    </w:p>
    <w:p w14:paraId="026B787D" w14:textId="77777777" w:rsidR="008330A9" w:rsidRPr="00A93742" w:rsidRDefault="003716B4" w:rsidP="000C6BD1">
      <w:pPr>
        <w:pStyle w:val="aa"/>
        <w:bidi/>
        <w:spacing w:before="0" w:beforeAutospacing="0" w:after="0" w:afterAutospacing="0"/>
        <w:jc w:val="center"/>
        <w:rPr>
          <w:rFonts w:ascii="Simplified Arabic" w:hAnsi="Simplified Arabic" w:cs="Simplified Arabic"/>
          <w:color w:val="7030A0"/>
          <w:sz w:val="28"/>
          <w:szCs w:val="28"/>
        </w:rPr>
      </w:pPr>
      <w:r w:rsidRPr="00A93742">
        <w:rPr>
          <w:rStyle w:val="ab"/>
          <w:rFonts w:ascii="Simplified Arabic" w:hAnsi="Simplified Arabic" w:cs="Simplified Arabic"/>
          <w:color w:val="7030A0"/>
          <w:sz w:val="28"/>
          <w:szCs w:val="28"/>
          <w:rtl/>
        </w:rPr>
        <w:t>الملخص</w:t>
      </w:r>
    </w:p>
    <w:p w14:paraId="524D2001" w14:textId="2D3880AF" w:rsidR="005863D8" w:rsidRDefault="00427290"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 xml:space="preserve">خلفية </w:t>
      </w:r>
      <w:r w:rsidR="008B3A5F">
        <w:rPr>
          <w:rFonts w:ascii="Simplified Arabic" w:hAnsi="Simplified Arabic" w:cs="Simplified Arabic" w:hint="cs"/>
          <w:b/>
          <w:bCs/>
          <w:color w:val="7030A0"/>
          <w:sz w:val="24"/>
          <w:szCs w:val="24"/>
          <w:rtl/>
        </w:rPr>
        <w:t>الحالة</w:t>
      </w:r>
      <w:r w:rsidR="00321599">
        <w:rPr>
          <w:rFonts w:ascii="Simplified Arabic" w:hAnsi="Simplified Arabic" w:cs="Simplified Arabic" w:hint="cs"/>
          <w:b/>
          <w:bCs/>
          <w:sz w:val="24"/>
          <w:szCs w:val="24"/>
          <w:rtl/>
        </w:rPr>
        <w:t xml:space="preserve">: </w:t>
      </w:r>
      <w:r w:rsidR="006F260C" w:rsidRPr="006F260C">
        <w:rPr>
          <w:rFonts w:ascii="Simplified Arabic" w:hAnsi="Simplified Arabic" w:cs="Simplified Arabic"/>
          <w:sz w:val="24"/>
          <w:szCs w:val="24"/>
          <w:rtl/>
        </w:rPr>
        <w:t>يُعد التهاب الصفاق المعدي السنوري مرضًا مهمًا في القطط، وقد تؤدي التظاهرات السريرية غير المعتادة إلى صعوبات في التشخيص.</w:t>
      </w:r>
      <w:r w:rsidRPr="007D26CA">
        <w:rPr>
          <w:rFonts w:ascii="Simplified Arabic" w:hAnsi="Simplified Arabic" w:cs="Simplified Arabic"/>
          <w:b/>
          <w:bCs/>
          <w:sz w:val="24"/>
          <w:szCs w:val="24"/>
          <w:rtl/>
        </w:rPr>
        <w:t xml:space="preserve"> </w:t>
      </w:r>
    </w:p>
    <w:p w14:paraId="350A01DC" w14:textId="6C8B5ECD" w:rsidR="005863D8" w:rsidRDefault="00B87324" w:rsidP="000C6BD1">
      <w:pPr>
        <w:bidi/>
        <w:spacing w:after="0" w:line="240" w:lineRule="auto"/>
        <w:ind w:left="1134" w:hanging="1134"/>
        <w:jc w:val="both"/>
        <w:rPr>
          <w:rFonts w:ascii="Simplified Arabic" w:hAnsi="Simplified Arabic" w:cs="Simplified Arabic"/>
          <w:b/>
          <w:bCs/>
          <w:sz w:val="24"/>
          <w:szCs w:val="24"/>
          <w:rtl/>
          <w:lang w:bidi="ar-IQ"/>
        </w:rPr>
      </w:pPr>
      <w:r w:rsidRPr="00B87324">
        <w:rPr>
          <w:rFonts w:ascii="Simplified Arabic" w:hAnsi="Simplified Arabic" w:cs="Simplified Arabic"/>
          <w:b/>
          <w:bCs/>
          <w:color w:val="7030A0"/>
          <w:sz w:val="24"/>
          <w:szCs w:val="24"/>
          <w:rtl/>
        </w:rPr>
        <w:t>عرض الحالة:</w:t>
      </w:r>
      <w:r w:rsidR="00F02D6E">
        <w:rPr>
          <w:rFonts w:ascii="Simplified Arabic" w:hAnsi="Simplified Arabic" w:cs="Simplified Arabic" w:hint="cs"/>
          <w:b/>
          <w:bCs/>
          <w:sz w:val="24"/>
          <w:szCs w:val="24"/>
          <w:rtl/>
        </w:rPr>
        <w:t xml:space="preserve"> </w:t>
      </w:r>
      <w:r w:rsidR="006F260C" w:rsidRPr="006F260C">
        <w:rPr>
          <w:rFonts w:ascii="Simplified Arabic" w:hAnsi="Simplified Arabic" w:cs="Simplified Arabic"/>
          <w:color w:val="000000" w:themeColor="text1"/>
          <w:sz w:val="24"/>
          <w:szCs w:val="24"/>
          <w:rtl/>
          <w:lang w:bidi="ar-IQ"/>
        </w:rPr>
        <w:t>أُحضرت قطة ذكر بعمر 3 سنوات وهي تعاني من ضيق التنفس وفقدان الشهية والخمول. أُجري الفحص السريري والفحوصات المختبرية ووسائل التصوير التشخيصي، وأشارت النتائج إلى تشخيص التهاب الصفاق المعدي السنوري.</w:t>
      </w:r>
      <w:r w:rsidR="003716B4" w:rsidRPr="007D26CA">
        <w:rPr>
          <w:rFonts w:ascii="Simplified Arabic" w:hAnsi="Simplified Arabic" w:cs="Simplified Arabic"/>
          <w:sz w:val="24"/>
          <w:szCs w:val="24"/>
          <w:rtl/>
        </w:rPr>
        <w:t xml:space="preserve"> </w:t>
      </w:r>
    </w:p>
    <w:p w14:paraId="603D86B3" w14:textId="2E949B0B" w:rsidR="005863D8" w:rsidRDefault="00B87324" w:rsidP="000C6BD1">
      <w:pPr>
        <w:bidi/>
        <w:spacing w:after="0" w:line="240" w:lineRule="auto"/>
        <w:ind w:left="1134" w:hanging="1134"/>
        <w:jc w:val="both"/>
        <w:rPr>
          <w:rFonts w:ascii="Simplified Arabic" w:hAnsi="Simplified Arabic" w:cs="Simplified Arabic"/>
          <w:b/>
          <w:bCs/>
          <w:sz w:val="24"/>
          <w:szCs w:val="24"/>
          <w:rtl/>
        </w:rPr>
      </w:pPr>
      <w:r w:rsidRPr="00B87324">
        <w:rPr>
          <w:rFonts w:ascii="Simplified Arabic" w:hAnsi="Simplified Arabic" w:cs="Simplified Arabic"/>
          <w:b/>
          <w:bCs/>
          <w:color w:val="7030A0"/>
          <w:sz w:val="24"/>
          <w:szCs w:val="24"/>
          <w:rtl/>
          <w:lang w:bidi="ar-IQ"/>
        </w:rPr>
        <w:t>العلاج/التدخل:</w:t>
      </w:r>
      <w:r w:rsidR="00F02D6E">
        <w:rPr>
          <w:rFonts w:ascii="Simplified Arabic" w:hAnsi="Simplified Arabic" w:cs="Simplified Arabic" w:hint="cs"/>
          <w:sz w:val="24"/>
          <w:szCs w:val="24"/>
          <w:rtl/>
          <w:lang w:bidi="ar-IQ"/>
        </w:rPr>
        <w:t xml:space="preserve"> </w:t>
      </w:r>
      <w:r w:rsidRPr="00B87324">
        <w:rPr>
          <w:rFonts w:ascii="Simplified Arabic" w:hAnsi="Simplified Arabic" w:cs="Simplified Arabic"/>
          <w:sz w:val="24"/>
          <w:szCs w:val="24"/>
          <w:rtl/>
        </w:rPr>
        <w:t>تلقت القطة علاجًا طبيًا مناسبًا، شمل العلاج الداعم والعلاج المضاد للفيروسات وفقًا لحالتها السريرية.</w:t>
      </w:r>
      <w:r w:rsidR="003716B4" w:rsidRPr="007D26CA">
        <w:rPr>
          <w:rFonts w:ascii="Simplified Arabic" w:hAnsi="Simplified Arabic" w:cs="Simplified Arabic"/>
          <w:sz w:val="24"/>
          <w:szCs w:val="24"/>
          <w:rtl/>
        </w:rPr>
        <w:t xml:space="preserve"> </w:t>
      </w:r>
    </w:p>
    <w:p w14:paraId="04EC04E4" w14:textId="00B8FDA7" w:rsidR="005863D8" w:rsidRDefault="00B87324" w:rsidP="000C6BD1">
      <w:pPr>
        <w:bidi/>
        <w:spacing w:after="0" w:line="240" w:lineRule="auto"/>
        <w:ind w:left="1134" w:hanging="1134"/>
        <w:jc w:val="both"/>
        <w:rPr>
          <w:rFonts w:ascii="Simplified Arabic" w:hAnsi="Simplified Arabic" w:cs="Simplified Arabic"/>
          <w:b/>
          <w:bCs/>
          <w:sz w:val="24"/>
          <w:szCs w:val="24"/>
          <w:rtl/>
        </w:rPr>
      </w:pPr>
      <w:r w:rsidRPr="00B87324">
        <w:rPr>
          <w:rFonts w:ascii="Simplified Arabic" w:hAnsi="Simplified Arabic" w:cs="Simplified Arabic"/>
          <w:b/>
          <w:bCs/>
          <w:color w:val="7030A0"/>
          <w:sz w:val="24"/>
          <w:szCs w:val="24"/>
          <w:rtl/>
        </w:rPr>
        <w:t>النتيجة</w:t>
      </w:r>
      <w:r w:rsidR="00CF0B53" w:rsidRPr="006042D6">
        <w:rPr>
          <w:rFonts w:ascii="Simplified Arabic" w:hAnsi="Simplified Arabic" w:cs="Simplified Arabic"/>
          <w:b/>
          <w:bCs/>
          <w:color w:val="7030A0"/>
          <w:sz w:val="24"/>
          <w:szCs w:val="24"/>
          <w:rtl/>
        </w:rPr>
        <w:t>:</w:t>
      </w:r>
      <w:r w:rsidR="00CF0B53" w:rsidRPr="007D26CA">
        <w:rPr>
          <w:rFonts w:ascii="Simplified Arabic" w:hAnsi="Simplified Arabic" w:cs="Simplified Arabic"/>
          <w:sz w:val="24"/>
          <w:szCs w:val="24"/>
          <w:rtl/>
        </w:rPr>
        <w:t xml:space="preserve"> </w:t>
      </w:r>
      <w:r w:rsidRPr="00B87324">
        <w:rPr>
          <w:rFonts w:ascii="Simplified Arabic" w:hAnsi="Simplified Arabic" w:cs="Simplified Arabic"/>
          <w:sz w:val="24"/>
          <w:szCs w:val="24"/>
          <w:rtl/>
        </w:rPr>
        <w:t>تحسنت الحالة السريرية بعد العلاج، مع زوال العلامات السريرية الرئيسية خلال فترة المتابعة.</w:t>
      </w:r>
    </w:p>
    <w:p w14:paraId="10F28FEF" w14:textId="09DBF3B2" w:rsidR="008330A9" w:rsidRPr="007D26CA" w:rsidRDefault="00CF0B53" w:rsidP="000C6BD1">
      <w:pPr>
        <w:bidi/>
        <w:spacing w:after="0" w:line="240" w:lineRule="auto"/>
        <w:ind w:left="1134" w:hanging="1134"/>
        <w:jc w:val="both"/>
        <w:rPr>
          <w:rFonts w:ascii="Simplified Arabic" w:hAnsi="Simplified Arabic" w:cs="Simplified Arabic"/>
          <w:sz w:val="24"/>
          <w:szCs w:val="24"/>
          <w:rtl/>
          <w:lang w:bidi="ar-IQ"/>
        </w:rPr>
      </w:pPr>
      <w:r w:rsidRPr="006042D6">
        <w:rPr>
          <w:rFonts w:ascii="Simplified Arabic" w:hAnsi="Simplified Arabic" w:cs="Simplified Arabic"/>
          <w:b/>
          <w:bCs/>
          <w:color w:val="7030A0"/>
          <w:sz w:val="24"/>
          <w:szCs w:val="24"/>
          <w:rtl/>
        </w:rPr>
        <w:t>الاستنتاجات</w:t>
      </w:r>
      <w:r w:rsidR="005863D8" w:rsidRPr="006042D6">
        <w:rPr>
          <w:rFonts w:ascii="Simplified Arabic" w:hAnsi="Simplified Arabic" w:cs="Simplified Arabic" w:hint="cs"/>
          <w:b/>
          <w:bCs/>
          <w:color w:val="7030A0"/>
          <w:sz w:val="24"/>
          <w:szCs w:val="24"/>
          <w:rtl/>
        </w:rPr>
        <w:t>:</w:t>
      </w:r>
      <w:r w:rsidRPr="006042D6">
        <w:rPr>
          <w:rFonts w:ascii="Simplified Arabic" w:hAnsi="Simplified Arabic" w:cs="Simplified Arabic"/>
          <w:color w:val="7030A0"/>
          <w:sz w:val="24"/>
          <w:szCs w:val="24"/>
          <w:rtl/>
        </w:rPr>
        <w:t xml:space="preserve"> </w:t>
      </w:r>
      <w:r w:rsidR="00B87324" w:rsidRPr="00B87324">
        <w:rPr>
          <w:rFonts w:ascii="Simplified Arabic" w:hAnsi="Simplified Arabic" w:cs="Simplified Arabic"/>
          <w:sz w:val="24"/>
          <w:szCs w:val="24"/>
          <w:rtl/>
        </w:rPr>
        <w:t>تسلط هذه الحالة الضوء على أهمية التعرف المبكر على الحالات، وإجراء التقييم التشخيصي المناسب، وبدء العلاج في الوقت المناسب عند وجود تظاهرات سريرية غير معتادة.</w:t>
      </w:r>
    </w:p>
    <w:p w14:paraId="4488884F" w14:textId="2C785047" w:rsidR="008330A9" w:rsidRPr="007D26CA" w:rsidRDefault="003716B4" w:rsidP="006042D6">
      <w:pPr>
        <w:bidi/>
        <w:spacing w:after="0" w:line="240" w:lineRule="auto"/>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lang w:bidi="ar-IQ"/>
        </w:rPr>
        <w:t xml:space="preserve">الكلمات المفتاحية: </w:t>
      </w:r>
      <w:r w:rsidR="00B87324" w:rsidRPr="00B87324">
        <w:rPr>
          <w:rFonts w:ascii="Simplified Arabic" w:hAnsi="Simplified Arabic" w:cs="Simplified Arabic"/>
          <w:b/>
          <w:bCs/>
          <w:sz w:val="24"/>
          <w:szCs w:val="24"/>
          <w:rtl/>
        </w:rPr>
        <w:t>التهاب الصفاق المعدي السنوري؛ القطط؛ التشخيص؛ العلاج؛ تقرير حالة</w:t>
      </w:r>
      <w:r w:rsidR="006042D6" w:rsidRPr="006042D6">
        <w:rPr>
          <w:rFonts w:ascii="Simplified Arabic" w:hAnsi="Simplified Arabic" w:cs="Simplified Arabic"/>
          <w:b/>
          <w:bCs/>
          <w:sz w:val="24"/>
          <w:szCs w:val="24"/>
        </w:rPr>
        <w:t>.</w:t>
      </w:r>
    </w:p>
    <w:p w14:paraId="44E2194A" w14:textId="77777777" w:rsidR="008330A9" w:rsidRDefault="008330A9">
      <w:pPr>
        <w:bidi/>
        <w:spacing w:after="0" w:line="240" w:lineRule="auto"/>
        <w:jc w:val="both"/>
        <w:rPr>
          <w:rFonts w:asciiTheme="majorBidi" w:hAnsiTheme="majorBidi" w:cstheme="majorBidi"/>
          <w:sz w:val="24"/>
          <w:szCs w:val="24"/>
          <w:rtl/>
        </w:rPr>
      </w:pPr>
    </w:p>
    <w:p w14:paraId="30F0F683" w14:textId="77777777" w:rsidR="008330A9" w:rsidRDefault="003716B4">
      <w:pPr>
        <w:bidi/>
        <w:spacing w:after="0" w:line="240" w:lineRule="auto"/>
        <w:jc w:val="both"/>
        <w:rPr>
          <w:b/>
          <w:bCs/>
          <w:sz w:val="28"/>
          <w:szCs w:val="28"/>
          <w:lang w:bidi="ar-IQ"/>
        </w:rPr>
      </w:pPr>
      <w:r>
        <w:rPr>
          <w:rFonts w:asciiTheme="majorBidi" w:hAnsiTheme="majorBidi" w:cstheme="majorBidi" w:hint="cs"/>
          <w:sz w:val="24"/>
          <w:szCs w:val="24"/>
          <w:rtl/>
        </w:rPr>
        <w:t xml:space="preserve">   </w:t>
      </w:r>
    </w:p>
    <w:p w14:paraId="272DD622" w14:textId="77777777" w:rsidR="008330A9" w:rsidRDefault="008330A9">
      <w:pPr>
        <w:tabs>
          <w:tab w:val="left" w:pos="4706"/>
        </w:tabs>
        <w:spacing w:line="276" w:lineRule="auto"/>
        <w:ind w:left="-1" w:firstLine="567"/>
        <w:jc w:val="right"/>
        <w:rPr>
          <w:b/>
          <w:bCs/>
          <w:sz w:val="28"/>
          <w:szCs w:val="28"/>
          <w:lang w:bidi="ar-IQ"/>
        </w:rPr>
      </w:pPr>
    </w:p>
    <w:p w14:paraId="247CA853" w14:textId="77777777" w:rsidR="008330A9" w:rsidRDefault="008330A9">
      <w:pPr>
        <w:bidi/>
        <w:spacing w:after="0" w:line="240" w:lineRule="auto"/>
        <w:jc w:val="both"/>
        <w:rPr>
          <w:rFonts w:asciiTheme="majorBidi" w:hAnsiTheme="majorBidi" w:cstheme="majorBidi"/>
          <w:sz w:val="24"/>
          <w:szCs w:val="24"/>
          <w:lang w:bidi="ar-IQ"/>
        </w:rPr>
      </w:pPr>
    </w:p>
    <w:sectPr w:rsidR="008330A9">
      <w:type w:val="continuous"/>
      <w:pgSz w:w="11907" w:h="16840"/>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6B210" w14:textId="77777777" w:rsidR="006D55ED" w:rsidRDefault="006D55ED">
      <w:pPr>
        <w:spacing w:line="240" w:lineRule="auto"/>
      </w:pPr>
      <w:r>
        <w:separator/>
      </w:r>
    </w:p>
  </w:endnote>
  <w:endnote w:type="continuationSeparator" w:id="0">
    <w:p w14:paraId="24E59226" w14:textId="77777777" w:rsidR="006D55ED" w:rsidRDefault="006D55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Algerian">
    <w:altName w:val="Algerian"/>
    <w:charset w:val="00"/>
    <w:family w:val="decorativ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ple Outline Pat">
    <w:panose1 w:val="0201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FF0000"/>
        <w:sz w:val="30"/>
        <w:szCs w:val="30"/>
        <w:rtl/>
      </w:rPr>
      <w:id w:val="-1995943378"/>
    </w:sdtPr>
    <w:sdtEndPr/>
    <w:sdtContent>
      <w:p w14:paraId="77373B1F" w14:textId="77777777" w:rsidR="008330A9" w:rsidRDefault="003716B4">
        <w:pPr>
          <w:pStyle w:val="a8"/>
          <w:jc w:val="center"/>
          <w:rPr>
            <w:b/>
            <w:bCs/>
            <w:color w:val="FF0000"/>
            <w:sz w:val="30"/>
            <w:szCs w:val="30"/>
          </w:rPr>
        </w:pPr>
        <w:r>
          <w:rPr>
            <w:b/>
            <w:bCs/>
            <w:color w:val="FF0000"/>
            <w:sz w:val="30"/>
            <w:szCs w:val="30"/>
          </w:rPr>
          <w:fldChar w:fldCharType="begin"/>
        </w:r>
        <w:r>
          <w:rPr>
            <w:b/>
            <w:bCs/>
            <w:color w:val="FF0000"/>
            <w:sz w:val="30"/>
            <w:szCs w:val="30"/>
          </w:rPr>
          <w:instrText>PAGE   \* MERGEFORMAT</w:instrText>
        </w:r>
        <w:r>
          <w:rPr>
            <w:b/>
            <w:bCs/>
            <w:color w:val="FF0000"/>
            <w:sz w:val="30"/>
            <w:szCs w:val="30"/>
          </w:rPr>
          <w:fldChar w:fldCharType="separate"/>
        </w:r>
        <w:r w:rsidR="007E74A4" w:rsidRPr="007E74A4">
          <w:rPr>
            <w:b/>
            <w:bCs/>
            <w:noProof/>
            <w:color w:val="FF0000"/>
            <w:sz w:val="30"/>
            <w:szCs w:val="30"/>
            <w:rtl/>
            <w:lang w:val="ar-SA"/>
          </w:rPr>
          <w:t>3</w:t>
        </w:r>
        <w:r>
          <w:rPr>
            <w:b/>
            <w:bCs/>
            <w:color w:val="FF0000"/>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34E9A" w14:textId="77777777" w:rsidR="006D55ED" w:rsidRDefault="006D55ED">
      <w:pPr>
        <w:spacing w:after="0"/>
      </w:pPr>
      <w:r>
        <w:separator/>
      </w:r>
    </w:p>
  </w:footnote>
  <w:footnote w:type="continuationSeparator" w:id="0">
    <w:p w14:paraId="37750A8A" w14:textId="77777777" w:rsidR="006D55ED" w:rsidRDefault="006D55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7"/>
    </w:tblGrid>
    <w:tr w:rsidR="008330A9" w14:paraId="69F7F91E" w14:textId="77777777">
      <w:trPr>
        <w:trHeight w:val="663"/>
      </w:trPr>
      <w:tc>
        <w:tcPr>
          <w:tcW w:w="6629" w:type="dxa"/>
          <w:shd w:val="clear" w:color="auto" w:fill="auto"/>
          <w:vAlign w:val="center"/>
        </w:tcPr>
        <w:p w14:paraId="74FCDB1A" w14:textId="4C2BDF1B" w:rsidR="008330A9" w:rsidRDefault="003716B4" w:rsidP="00BB30A4">
          <w:pPr>
            <w:spacing w:after="0" w:line="240" w:lineRule="auto"/>
            <w:rPr>
              <w:rFonts w:asciiTheme="majorBidi" w:hAnsiTheme="majorBidi" w:cstheme="majorBidi"/>
              <w:color w:val="FF0000"/>
              <w:sz w:val="24"/>
              <w:szCs w:val="24"/>
              <w:lang w:bidi="ar-IQ"/>
            </w:rPr>
          </w:pPr>
          <w:r>
            <w:rPr>
              <w:rFonts w:asciiTheme="majorBidi" w:eastAsia="Times New Roman" w:hAnsiTheme="majorBidi" w:cstheme="majorBidi"/>
              <w:b/>
              <w:bCs/>
              <w:i/>
              <w:iCs/>
              <w:color w:val="FF0000"/>
              <w:sz w:val="24"/>
              <w:szCs w:val="24"/>
            </w:rPr>
            <w:t xml:space="preserve">Tikrit Journal of Veterinary Sciences (2026) </w:t>
          </w:r>
          <w:r w:rsidR="00F1434D">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sidR="00BB30A4">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Pr>
              <w:rFonts w:asciiTheme="majorBidi" w:hAnsiTheme="majorBidi" w:cstheme="majorBidi"/>
              <w:b/>
              <w:bCs/>
              <w:i/>
              <w:iCs/>
              <w:color w:val="FF0000"/>
              <w:sz w:val="24"/>
              <w:szCs w:val="24"/>
              <w:lang w:bidi="ar-IQ"/>
            </w:rPr>
            <w:t xml:space="preserve"> </w:t>
          </w:r>
          <w:r w:rsidR="00BB30A4">
            <w:rPr>
              <w:rFonts w:asciiTheme="majorBidi" w:hAnsiTheme="majorBidi" w:cstheme="majorBidi"/>
              <w:b/>
              <w:bCs/>
              <w:i/>
              <w:iCs/>
              <w:color w:val="FF0000"/>
              <w:sz w:val="24"/>
              <w:szCs w:val="24"/>
              <w:lang w:bidi="ar-IQ"/>
            </w:rPr>
            <w:t>0</w:t>
          </w:r>
          <w:r>
            <w:rPr>
              <w:rFonts w:asciiTheme="majorBidi" w:hAnsiTheme="majorBidi" w:cstheme="majorBidi"/>
              <w:b/>
              <w:bCs/>
              <w:i/>
              <w:iCs/>
              <w:color w:val="FF0000"/>
              <w:sz w:val="24"/>
              <w:szCs w:val="24"/>
              <w:lang w:bidi="ar-IQ"/>
            </w:rPr>
            <w:t>-</w:t>
          </w:r>
          <w:r w:rsidR="00BB30A4">
            <w:rPr>
              <w:rFonts w:asciiTheme="majorBidi" w:hAnsiTheme="majorBidi" w:cstheme="majorBidi"/>
              <w:b/>
              <w:bCs/>
              <w:i/>
              <w:iCs/>
              <w:color w:val="FF0000"/>
              <w:sz w:val="24"/>
              <w:szCs w:val="24"/>
              <w:lang w:bidi="ar-IQ"/>
            </w:rPr>
            <w:t>0</w:t>
          </w:r>
        </w:p>
        <w:p w14:paraId="236E6DAE" w14:textId="77777777" w:rsidR="008330A9" w:rsidRDefault="003716B4">
          <w:pPr>
            <w:spacing w:after="0" w:line="240" w:lineRule="auto"/>
            <w:rPr>
              <w:rFonts w:asciiTheme="majorBidi" w:hAnsiTheme="majorBidi" w:cstheme="majorBidi"/>
              <w:color w:val="FF0000"/>
              <w:sz w:val="24"/>
              <w:szCs w:val="24"/>
              <w:lang w:bidi="ar-IQ"/>
            </w:rPr>
          </w:pPr>
          <w:r>
            <w:rPr>
              <w:rFonts w:asciiTheme="majorBidi" w:hAnsiTheme="majorBidi" w:cstheme="majorBidi"/>
              <w:b/>
              <w:bCs/>
              <w:i/>
              <w:iCs/>
              <w:color w:val="FF0000"/>
              <w:sz w:val="24"/>
              <w:szCs w:val="24"/>
              <w:lang w:bidi="ar-IQ"/>
            </w:rPr>
            <w:t>DOI :</w:t>
          </w:r>
          <w:r>
            <w:rPr>
              <w:rFonts w:asciiTheme="majorBidi" w:hAnsiTheme="majorBidi" w:cstheme="majorBidi"/>
              <w:color w:val="FF0000"/>
              <w:sz w:val="24"/>
              <w:szCs w:val="24"/>
              <w:lang w:bidi="ar-IQ"/>
            </w:rPr>
            <w:t xml:space="preserve"> </w:t>
          </w:r>
          <w:r w:rsidR="00F37D70">
            <w:rPr>
              <w:rFonts w:asciiTheme="majorBidi" w:hAnsiTheme="majorBidi" w:cstheme="majorBidi"/>
              <w:b/>
              <w:bCs/>
              <w:i/>
              <w:iCs/>
              <w:sz w:val="24"/>
              <w:szCs w:val="24"/>
              <w:lang w:bidi="ar-IQ"/>
            </w:rPr>
            <w:t>10.25130/tjvs.5.0.0</w:t>
          </w:r>
        </w:p>
      </w:tc>
      <w:tc>
        <w:tcPr>
          <w:tcW w:w="2977" w:type="dxa"/>
        </w:tcPr>
        <w:p w14:paraId="5E728227" w14:textId="77777777" w:rsidR="008330A9" w:rsidRDefault="003716B4">
          <w:pPr>
            <w:tabs>
              <w:tab w:val="center" w:pos="1220"/>
            </w:tabs>
            <w:spacing w:after="0" w:line="240" w:lineRule="auto"/>
            <w:jc w:val="right"/>
            <w:rPr>
              <w:rFonts w:asciiTheme="majorBidi" w:hAnsiTheme="majorBidi" w:cstheme="majorBidi"/>
              <w:color w:val="FF0000"/>
              <w:sz w:val="24"/>
              <w:szCs w:val="24"/>
              <w:lang w:bidi="ar-IQ"/>
            </w:rPr>
          </w:pPr>
          <w:r>
            <w:rPr>
              <w:rFonts w:asciiTheme="majorBidi" w:hAnsiTheme="majorBidi" w:cstheme="majorBidi"/>
              <w:noProof/>
              <w:color w:val="FF0000"/>
              <w:sz w:val="24"/>
              <w:szCs w:val="24"/>
            </w:rPr>
            <w:drawing>
              <wp:anchor distT="0" distB="0" distL="114300" distR="114300" simplePos="0" relativeHeight="251659264" behindDoc="0" locked="0" layoutInCell="1" allowOverlap="1" wp14:anchorId="4D09CF36" wp14:editId="0C5F310C">
                <wp:simplePos x="0" y="0"/>
                <wp:positionH relativeFrom="column">
                  <wp:posOffset>556260</wp:posOffset>
                </wp:positionH>
                <wp:positionV relativeFrom="paragraph">
                  <wp:posOffset>33020</wp:posOffset>
                </wp:positionV>
                <wp:extent cx="1254125" cy="392430"/>
                <wp:effectExtent l="0" t="0" r="3175" b="7620"/>
                <wp:wrapSquare wrapText="bothSides"/>
                <wp:docPr id="4" name="صورة 6" descr="الوصف: الوصف: https://www.iasj.net/iasjImages/iasjE.gif"/>
                <wp:cNvGraphicFramePr/>
                <a:graphic xmlns:a="http://schemas.openxmlformats.org/drawingml/2006/main">
                  <a:graphicData uri="http://schemas.openxmlformats.org/drawingml/2006/picture">
                    <pic:pic xmlns:pic="http://schemas.openxmlformats.org/drawingml/2006/picture">
                      <pic:nvPicPr>
                        <pic:cNvPr id="4" name="صورة 6" descr="الوصف: الوصف: https://www.iasj.net/iasjImages/iasjE.gif"/>
                        <pic:cNvPicPr/>
                      </pic:nvPicPr>
                      <pic:blipFill>
                        <a:blip r:embed="rId1">
                          <a:extLst>
                            <a:ext uri="{28A0092B-C50C-407E-A947-70E740481C1C}">
                              <a14:useLocalDpi xmlns:a14="http://schemas.microsoft.com/office/drawing/2010/main" val="0"/>
                            </a:ext>
                          </a:extLst>
                        </a:blip>
                        <a:srcRect/>
                        <a:stretch>
                          <a:fillRect/>
                        </a:stretch>
                      </pic:blipFill>
                      <pic:spPr>
                        <a:xfrm>
                          <a:off x="0" y="0"/>
                          <a:ext cx="1254125" cy="392430"/>
                        </a:xfrm>
                        <a:prstGeom prst="rect">
                          <a:avLst/>
                        </a:prstGeom>
                        <a:noFill/>
                        <a:ln>
                          <a:noFill/>
                        </a:ln>
                      </pic:spPr>
                    </pic:pic>
                  </a:graphicData>
                </a:graphic>
              </wp:anchor>
            </w:drawing>
          </w:r>
          <w:r>
            <w:rPr>
              <w:rFonts w:asciiTheme="majorBidi" w:hAnsiTheme="majorBidi" w:cstheme="majorBidi"/>
              <w:color w:val="FF0000"/>
              <w:sz w:val="24"/>
              <w:szCs w:val="24"/>
              <w:lang w:bidi="ar-IQ"/>
            </w:rPr>
            <w:tab/>
          </w:r>
        </w:p>
      </w:tc>
    </w:tr>
  </w:tbl>
  <w:p w14:paraId="691CE3C4" w14:textId="77777777" w:rsidR="008330A9" w:rsidRDefault="008330A9">
    <w:pPr>
      <w:pStyle w:val="a9"/>
      <w:rPr>
        <w:sz w:val="2"/>
        <w:szCs w:val="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her">
    <w15:presenceInfo w15:providerId="Windows Live" w15:userId="3e181c35632b6b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C78"/>
    <w:rsid w:val="00015D34"/>
    <w:rsid w:val="00026A52"/>
    <w:rsid w:val="0003094A"/>
    <w:rsid w:val="000342DC"/>
    <w:rsid w:val="000369CC"/>
    <w:rsid w:val="00040717"/>
    <w:rsid w:val="000411BD"/>
    <w:rsid w:val="000413A2"/>
    <w:rsid w:val="000417BC"/>
    <w:rsid w:val="000474EA"/>
    <w:rsid w:val="00051709"/>
    <w:rsid w:val="00051C37"/>
    <w:rsid w:val="00055C55"/>
    <w:rsid w:val="00070174"/>
    <w:rsid w:val="000748ED"/>
    <w:rsid w:val="00077E89"/>
    <w:rsid w:val="00077F80"/>
    <w:rsid w:val="00080AC5"/>
    <w:rsid w:val="00084EE7"/>
    <w:rsid w:val="00086B7B"/>
    <w:rsid w:val="00090297"/>
    <w:rsid w:val="000928EC"/>
    <w:rsid w:val="00097F20"/>
    <w:rsid w:val="000A1E49"/>
    <w:rsid w:val="000A73A2"/>
    <w:rsid w:val="000B197F"/>
    <w:rsid w:val="000B3BA9"/>
    <w:rsid w:val="000C4D2F"/>
    <w:rsid w:val="000C4EA4"/>
    <w:rsid w:val="000C51DA"/>
    <w:rsid w:val="000C5210"/>
    <w:rsid w:val="000C6BD1"/>
    <w:rsid w:val="000E1255"/>
    <w:rsid w:val="000E7D75"/>
    <w:rsid w:val="00103055"/>
    <w:rsid w:val="001072B4"/>
    <w:rsid w:val="00125214"/>
    <w:rsid w:val="00126796"/>
    <w:rsid w:val="001315B7"/>
    <w:rsid w:val="00133855"/>
    <w:rsid w:val="00134264"/>
    <w:rsid w:val="00141851"/>
    <w:rsid w:val="00142FDD"/>
    <w:rsid w:val="00144625"/>
    <w:rsid w:val="0014584C"/>
    <w:rsid w:val="00145FEE"/>
    <w:rsid w:val="00151D2C"/>
    <w:rsid w:val="001527AE"/>
    <w:rsid w:val="001527F0"/>
    <w:rsid w:val="00153E57"/>
    <w:rsid w:val="001658FF"/>
    <w:rsid w:val="00170753"/>
    <w:rsid w:val="00180C89"/>
    <w:rsid w:val="00182C78"/>
    <w:rsid w:val="001940DC"/>
    <w:rsid w:val="001A0FBC"/>
    <w:rsid w:val="001A36B7"/>
    <w:rsid w:val="001A553E"/>
    <w:rsid w:val="001A6FDC"/>
    <w:rsid w:val="001B0511"/>
    <w:rsid w:val="001B34FB"/>
    <w:rsid w:val="001B3E3A"/>
    <w:rsid w:val="001B6E01"/>
    <w:rsid w:val="001C0414"/>
    <w:rsid w:val="001C1C30"/>
    <w:rsid w:val="001C28D7"/>
    <w:rsid w:val="001C7AEB"/>
    <w:rsid w:val="001E1BB9"/>
    <w:rsid w:val="001E7EE1"/>
    <w:rsid w:val="002013E7"/>
    <w:rsid w:val="002051E1"/>
    <w:rsid w:val="002222D3"/>
    <w:rsid w:val="00222A61"/>
    <w:rsid w:val="00233691"/>
    <w:rsid w:val="00242AEB"/>
    <w:rsid w:val="00263356"/>
    <w:rsid w:val="0026654E"/>
    <w:rsid w:val="00271268"/>
    <w:rsid w:val="002752A4"/>
    <w:rsid w:val="00277712"/>
    <w:rsid w:val="00290197"/>
    <w:rsid w:val="00293543"/>
    <w:rsid w:val="00293C23"/>
    <w:rsid w:val="0029725C"/>
    <w:rsid w:val="002A01FE"/>
    <w:rsid w:val="002A4A80"/>
    <w:rsid w:val="002B0E8E"/>
    <w:rsid w:val="002B44CF"/>
    <w:rsid w:val="002C1532"/>
    <w:rsid w:val="002C1F61"/>
    <w:rsid w:val="002C6F14"/>
    <w:rsid w:val="002D1F00"/>
    <w:rsid w:val="002D6E7A"/>
    <w:rsid w:val="002E418D"/>
    <w:rsid w:val="002E4C68"/>
    <w:rsid w:val="002F06D4"/>
    <w:rsid w:val="002F0BF6"/>
    <w:rsid w:val="00303D5A"/>
    <w:rsid w:val="00311B44"/>
    <w:rsid w:val="003138F3"/>
    <w:rsid w:val="00314021"/>
    <w:rsid w:val="0031509F"/>
    <w:rsid w:val="003158E9"/>
    <w:rsid w:val="003179C2"/>
    <w:rsid w:val="00321599"/>
    <w:rsid w:val="0033072C"/>
    <w:rsid w:val="00334BC3"/>
    <w:rsid w:val="00336728"/>
    <w:rsid w:val="00350A9E"/>
    <w:rsid w:val="00350BAD"/>
    <w:rsid w:val="00356FA2"/>
    <w:rsid w:val="00367350"/>
    <w:rsid w:val="00370CA8"/>
    <w:rsid w:val="003716B4"/>
    <w:rsid w:val="00371C55"/>
    <w:rsid w:val="00376213"/>
    <w:rsid w:val="003861CB"/>
    <w:rsid w:val="003902C2"/>
    <w:rsid w:val="0039434B"/>
    <w:rsid w:val="00396C73"/>
    <w:rsid w:val="003B1E1E"/>
    <w:rsid w:val="003B6592"/>
    <w:rsid w:val="003C2048"/>
    <w:rsid w:val="003D2350"/>
    <w:rsid w:val="003D2B13"/>
    <w:rsid w:val="003D330F"/>
    <w:rsid w:val="003D61DA"/>
    <w:rsid w:val="003E3DCF"/>
    <w:rsid w:val="003E4506"/>
    <w:rsid w:val="003E7696"/>
    <w:rsid w:val="003F40DD"/>
    <w:rsid w:val="003F48CF"/>
    <w:rsid w:val="00402F74"/>
    <w:rsid w:val="004051D4"/>
    <w:rsid w:val="00407967"/>
    <w:rsid w:val="00412B5C"/>
    <w:rsid w:val="00420642"/>
    <w:rsid w:val="00427290"/>
    <w:rsid w:val="00442468"/>
    <w:rsid w:val="00444C3C"/>
    <w:rsid w:val="00454F62"/>
    <w:rsid w:val="0045707A"/>
    <w:rsid w:val="00460180"/>
    <w:rsid w:val="004673B2"/>
    <w:rsid w:val="00474EED"/>
    <w:rsid w:val="00484459"/>
    <w:rsid w:val="00485E2F"/>
    <w:rsid w:val="00486506"/>
    <w:rsid w:val="004A440C"/>
    <w:rsid w:val="004A7DBE"/>
    <w:rsid w:val="004B1CE7"/>
    <w:rsid w:val="004B571E"/>
    <w:rsid w:val="004D6C17"/>
    <w:rsid w:val="004E1D57"/>
    <w:rsid w:val="004E5FC6"/>
    <w:rsid w:val="004F4C81"/>
    <w:rsid w:val="004F66E3"/>
    <w:rsid w:val="00504216"/>
    <w:rsid w:val="00512108"/>
    <w:rsid w:val="00556490"/>
    <w:rsid w:val="00565E99"/>
    <w:rsid w:val="005725BB"/>
    <w:rsid w:val="00580262"/>
    <w:rsid w:val="005805B5"/>
    <w:rsid w:val="00580FE1"/>
    <w:rsid w:val="005834B5"/>
    <w:rsid w:val="0058399F"/>
    <w:rsid w:val="005863D8"/>
    <w:rsid w:val="00590593"/>
    <w:rsid w:val="005967F9"/>
    <w:rsid w:val="005B03EC"/>
    <w:rsid w:val="005B2F05"/>
    <w:rsid w:val="005B52FD"/>
    <w:rsid w:val="005C00FE"/>
    <w:rsid w:val="005C6BFF"/>
    <w:rsid w:val="005D6C22"/>
    <w:rsid w:val="005E4039"/>
    <w:rsid w:val="005E67A6"/>
    <w:rsid w:val="005E7816"/>
    <w:rsid w:val="005F0097"/>
    <w:rsid w:val="005F556C"/>
    <w:rsid w:val="005F7DD6"/>
    <w:rsid w:val="00603A08"/>
    <w:rsid w:val="006042D6"/>
    <w:rsid w:val="00604FBA"/>
    <w:rsid w:val="006076B5"/>
    <w:rsid w:val="00610AC1"/>
    <w:rsid w:val="0061204E"/>
    <w:rsid w:val="00615848"/>
    <w:rsid w:val="006308A1"/>
    <w:rsid w:val="006336FF"/>
    <w:rsid w:val="00634EB4"/>
    <w:rsid w:val="00640275"/>
    <w:rsid w:val="0064143A"/>
    <w:rsid w:val="00646D4F"/>
    <w:rsid w:val="006505C6"/>
    <w:rsid w:val="00651917"/>
    <w:rsid w:val="00652E58"/>
    <w:rsid w:val="006561FA"/>
    <w:rsid w:val="00657495"/>
    <w:rsid w:val="0066190E"/>
    <w:rsid w:val="006631EE"/>
    <w:rsid w:val="00665264"/>
    <w:rsid w:val="00666FF9"/>
    <w:rsid w:val="00671276"/>
    <w:rsid w:val="00674FE5"/>
    <w:rsid w:val="0067595F"/>
    <w:rsid w:val="006773C8"/>
    <w:rsid w:val="006776A0"/>
    <w:rsid w:val="00677EB2"/>
    <w:rsid w:val="00683039"/>
    <w:rsid w:val="00690F93"/>
    <w:rsid w:val="006969C1"/>
    <w:rsid w:val="006A0DDE"/>
    <w:rsid w:val="006A2261"/>
    <w:rsid w:val="006A4952"/>
    <w:rsid w:val="006A6115"/>
    <w:rsid w:val="006B7E7F"/>
    <w:rsid w:val="006C036D"/>
    <w:rsid w:val="006C6D81"/>
    <w:rsid w:val="006D107C"/>
    <w:rsid w:val="006D55ED"/>
    <w:rsid w:val="006E45DA"/>
    <w:rsid w:val="006E4B43"/>
    <w:rsid w:val="006F260C"/>
    <w:rsid w:val="006F51B7"/>
    <w:rsid w:val="00703519"/>
    <w:rsid w:val="00703B6E"/>
    <w:rsid w:val="00706A68"/>
    <w:rsid w:val="0071079E"/>
    <w:rsid w:val="007125FB"/>
    <w:rsid w:val="007143A8"/>
    <w:rsid w:val="0071636E"/>
    <w:rsid w:val="007235F3"/>
    <w:rsid w:val="0072631A"/>
    <w:rsid w:val="007305F7"/>
    <w:rsid w:val="00740541"/>
    <w:rsid w:val="007420B7"/>
    <w:rsid w:val="00754E22"/>
    <w:rsid w:val="007561F3"/>
    <w:rsid w:val="00763AA7"/>
    <w:rsid w:val="00763E65"/>
    <w:rsid w:val="007673F1"/>
    <w:rsid w:val="00772DE0"/>
    <w:rsid w:val="0077662B"/>
    <w:rsid w:val="00793FD0"/>
    <w:rsid w:val="007B0C1C"/>
    <w:rsid w:val="007B0CCE"/>
    <w:rsid w:val="007B7749"/>
    <w:rsid w:val="007C1EE3"/>
    <w:rsid w:val="007C1EF0"/>
    <w:rsid w:val="007D26CA"/>
    <w:rsid w:val="007D56C1"/>
    <w:rsid w:val="007E2354"/>
    <w:rsid w:val="007E3D14"/>
    <w:rsid w:val="007E5D98"/>
    <w:rsid w:val="007E74A4"/>
    <w:rsid w:val="007F2B9F"/>
    <w:rsid w:val="007F3D64"/>
    <w:rsid w:val="007F55A3"/>
    <w:rsid w:val="00802F02"/>
    <w:rsid w:val="00803B86"/>
    <w:rsid w:val="00805B40"/>
    <w:rsid w:val="00807DF3"/>
    <w:rsid w:val="00814769"/>
    <w:rsid w:val="00815ABB"/>
    <w:rsid w:val="00816201"/>
    <w:rsid w:val="00827F53"/>
    <w:rsid w:val="008326A8"/>
    <w:rsid w:val="008330A9"/>
    <w:rsid w:val="00833961"/>
    <w:rsid w:val="00835AE5"/>
    <w:rsid w:val="008425CB"/>
    <w:rsid w:val="00844FEF"/>
    <w:rsid w:val="008456E1"/>
    <w:rsid w:val="00845ED9"/>
    <w:rsid w:val="00855EE2"/>
    <w:rsid w:val="00856E51"/>
    <w:rsid w:val="0085763E"/>
    <w:rsid w:val="008623D3"/>
    <w:rsid w:val="0088171D"/>
    <w:rsid w:val="00886BBA"/>
    <w:rsid w:val="00887DD3"/>
    <w:rsid w:val="008958BC"/>
    <w:rsid w:val="00897C04"/>
    <w:rsid w:val="008A2FCB"/>
    <w:rsid w:val="008A5479"/>
    <w:rsid w:val="008A5ACD"/>
    <w:rsid w:val="008B3A5F"/>
    <w:rsid w:val="008B3EB7"/>
    <w:rsid w:val="008C69FB"/>
    <w:rsid w:val="008C76C9"/>
    <w:rsid w:val="008D18D6"/>
    <w:rsid w:val="008E126B"/>
    <w:rsid w:val="008E2EB1"/>
    <w:rsid w:val="008E575A"/>
    <w:rsid w:val="008E708C"/>
    <w:rsid w:val="008F1DAC"/>
    <w:rsid w:val="008F3BFF"/>
    <w:rsid w:val="00902C56"/>
    <w:rsid w:val="009030F8"/>
    <w:rsid w:val="009135AE"/>
    <w:rsid w:val="00914A60"/>
    <w:rsid w:val="009152CC"/>
    <w:rsid w:val="009330E8"/>
    <w:rsid w:val="00933E98"/>
    <w:rsid w:val="0095138A"/>
    <w:rsid w:val="00957968"/>
    <w:rsid w:val="0097416A"/>
    <w:rsid w:val="00982A9A"/>
    <w:rsid w:val="00987EF3"/>
    <w:rsid w:val="009900E0"/>
    <w:rsid w:val="00991D34"/>
    <w:rsid w:val="00992733"/>
    <w:rsid w:val="009A08F6"/>
    <w:rsid w:val="009B4EBB"/>
    <w:rsid w:val="009B68CA"/>
    <w:rsid w:val="009C3393"/>
    <w:rsid w:val="009C6A3A"/>
    <w:rsid w:val="009C6A93"/>
    <w:rsid w:val="009C71D6"/>
    <w:rsid w:val="009D0035"/>
    <w:rsid w:val="009E7400"/>
    <w:rsid w:val="009F70A0"/>
    <w:rsid w:val="00A12DE4"/>
    <w:rsid w:val="00A2154E"/>
    <w:rsid w:val="00A2435B"/>
    <w:rsid w:val="00A24A6D"/>
    <w:rsid w:val="00A30F6B"/>
    <w:rsid w:val="00A324C1"/>
    <w:rsid w:val="00A34197"/>
    <w:rsid w:val="00A34D5C"/>
    <w:rsid w:val="00A40693"/>
    <w:rsid w:val="00A410C8"/>
    <w:rsid w:val="00A4613B"/>
    <w:rsid w:val="00A46291"/>
    <w:rsid w:val="00A550C7"/>
    <w:rsid w:val="00A613CE"/>
    <w:rsid w:val="00A61B11"/>
    <w:rsid w:val="00A67F2F"/>
    <w:rsid w:val="00A736A2"/>
    <w:rsid w:val="00A90169"/>
    <w:rsid w:val="00A9193A"/>
    <w:rsid w:val="00A93742"/>
    <w:rsid w:val="00A977F5"/>
    <w:rsid w:val="00AA30C4"/>
    <w:rsid w:val="00AB2032"/>
    <w:rsid w:val="00AB2C28"/>
    <w:rsid w:val="00AB7C62"/>
    <w:rsid w:val="00AD23E5"/>
    <w:rsid w:val="00AD4E36"/>
    <w:rsid w:val="00AE1843"/>
    <w:rsid w:val="00AE416C"/>
    <w:rsid w:val="00B04FF9"/>
    <w:rsid w:val="00B10A86"/>
    <w:rsid w:val="00B10B66"/>
    <w:rsid w:val="00B15249"/>
    <w:rsid w:val="00B2758D"/>
    <w:rsid w:val="00B31C25"/>
    <w:rsid w:val="00B4026F"/>
    <w:rsid w:val="00B41893"/>
    <w:rsid w:val="00B42FAA"/>
    <w:rsid w:val="00B50D3E"/>
    <w:rsid w:val="00B54A6B"/>
    <w:rsid w:val="00B569DD"/>
    <w:rsid w:val="00B61CEE"/>
    <w:rsid w:val="00B658A5"/>
    <w:rsid w:val="00B83778"/>
    <w:rsid w:val="00B87324"/>
    <w:rsid w:val="00B90DA1"/>
    <w:rsid w:val="00B91A2E"/>
    <w:rsid w:val="00BA1353"/>
    <w:rsid w:val="00BA2ED2"/>
    <w:rsid w:val="00BA41BE"/>
    <w:rsid w:val="00BB30A4"/>
    <w:rsid w:val="00BB5624"/>
    <w:rsid w:val="00BC04B8"/>
    <w:rsid w:val="00BC64F7"/>
    <w:rsid w:val="00BC7B23"/>
    <w:rsid w:val="00BD389A"/>
    <w:rsid w:val="00BD75FB"/>
    <w:rsid w:val="00BE4F26"/>
    <w:rsid w:val="00BE64AD"/>
    <w:rsid w:val="00BE6EFE"/>
    <w:rsid w:val="00BE7B28"/>
    <w:rsid w:val="00BF33B0"/>
    <w:rsid w:val="00BF543C"/>
    <w:rsid w:val="00BF5DB9"/>
    <w:rsid w:val="00C02852"/>
    <w:rsid w:val="00C159EF"/>
    <w:rsid w:val="00C16684"/>
    <w:rsid w:val="00C1711C"/>
    <w:rsid w:val="00C179BF"/>
    <w:rsid w:val="00C347DA"/>
    <w:rsid w:val="00C4507E"/>
    <w:rsid w:val="00C510D7"/>
    <w:rsid w:val="00C51C17"/>
    <w:rsid w:val="00C51E29"/>
    <w:rsid w:val="00C60801"/>
    <w:rsid w:val="00C62CB5"/>
    <w:rsid w:val="00C667A4"/>
    <w:rsid w:val="00C8161C"/>
    <w:rsid w:val="00C8361D"/>
    <w:rsid w:val="00C84655"/>
    <w:rsid w:val="00C93C38"/>
    <w:rsid w:val="00CA2200"/>
    <w:rsid w:val="00CA2B11"/>
    <w:rsid w:val="00CB08E2"/>
    <w:rsid w:val="00CB29BC"/>
    <w:rsid w:val="00CB5986"/>
    <w:rsid w:val="00CC1CE7"/>
    <w:rsid w:val="00CC4896"/>
    <w:rsid w:val="00CC6357"/>
    <w:rsid w:val="00CD0F12"/>
    <w:rsid w:val="00CD16F5"/>
    <w:rsid w:val="00CD7430"/>
    <w:rsid w:val="00CE588A"/>
    <w:rsid w:val="00CF0B53"/>
    <w:rsid w:val="00CF5675"/>
    <w:rsid w:val="00CF5936"/>
    <w:rsid w:val="00CF73A9"/>
    <w:rsid w:val="00D052F3"/>
    <w:rsid w:val="00D07F52"/>
    <w:rsid w:val="00D12C5C"/>
    <w:rsid w:val="00D15902"/>
    <w:rsid w:val="00D174EA"/>
    <w:rsid w:val="00D216E2"/>
    <w:rsid w:val="00D22FB7"/>
    <w:rsid w:val="00D27C4B"/>
    <w:rsid w:val="00D33D1F"/>
    <w:rsid w:val="00D42065"/>
    <w:rsid w:val="00D44375"/>
    <w:rsid w:val="00D5195B"/>
    <w:rsid w:val="00D55460"/>
    <w:rsid w:val="00D55EAD"/>
    <w:rsid w:val="00D60384"/>
    <w:rsid w:val="00D60DD3"/>
    <w:rsid w:val="00D66FB1"/>
    <w:rsid w:val="00D66FD8"/>
    <w:rsid w:val="00D70909"/>
    <w:rsid w:val="00D71E7F"/>
    <w:rsid w:val="00D766A8"/>
    <w:rsid w:val="00D81A39"/>
    <w:rsid w:val="00D8304A"/>
    <w:rsid w:val="00D840B9"/>
    <w:rsid w:val="00D90CBD"/>
    <w:rsid w:val="00D926F2"/>
    <w:rsid w:val="00D9650D"/>
    <w:rsid w:val="00DA2655"/>
    <w:rsid w:val="00DA655E"/>
    <w:rsid w:val="00DB3DF9"/>
    <w:rsid w:val="00DB4137"/>
    <w:rsid w:val="00DC09E5"/>
    <w:rsid w:val="00DC312A"/>
    <w:rsid w:val="00DC76D7"/>
    <w:rsid w:val="00DC7B4F"/>
    <w:rsid w:val="00DD2523"/>
    <w:rsid w:val="00DD4BD4"/>
    <w:rsid w:val="00DD61A3"/>
    <w:rsid w:val="00DE2953"/>
    <w:rsid w:val="00DE60F7"/>
    <w:rsid w:val="00E06547"/>
    <w:rsid w:val="00E1456B"/>
    <w:rsid w:val="00E15D83"/>
    <w:rsid w:val="00E25093"/>
    <w:rsid w:val="00E26502"/>
    <w:rsid w:val="00E3088E"/>
    <w:rsid w:val="00E30CD3"/>
    <w:rsid w:val="00E30F83"/>
    <w:rsid w:val="00E316C8"/>
    <w:rsid w:val="00E32398"/>
    <w:rsid w:val="00E3308C"/>
    <w:rsid w:val="00E356F0"/>
    <w:rsid w:val="00E43903"/>
    <w:rsid w:val="00E61153"/>
    <w:rsid w:val="00E64D4C"/>
    <w:rsid w:val="00E6658B"/>
    <w:rsid w:val="00E67210"/>
    <w:rsid w:val="00E675D8"/>
    <w:rsid w:val="00E866BB"/>
    <w:rsid w:val="00E92FDE"/>
    <w:rsid w:val="00E95D59"/>
    <w:rsid w:val="00EB16F6"/>
    <w:rsid w:val="00EB32B9"/>
    <w:rsid w:val="00EB553F"/>
    <w:rsid w:val="00EB6A7B"/>
    <w:rsid w:val="00EC419F"/>
    <w:rsid w:val="00EC6A62"/>
    <w:rsid w:val="00ED29BB"/>
    <w:rsid w:val="00ED36FA"/>
    <w:rsid w:val="00ED5F61"/>
    <w:rsid w:val="00ED6D28"/>
    <w:rsid w:val="00EE067C"/>
    <w:rsid w:val="00EF66F6"/>
    <w:rsid w:val="00F02D6E"/>
    <w:rsid w:val="00F06E50"/>
    <w:rsid w:val="00F1434D"/>
    <w:rsid w:val="00F207C0"/>
    <w:rsid w:val="00F23CFC"/>
    <w:rsid w:val="00F279A3"/>
    <w:rsid w:val="00F37D70"/>
    <w:rsid w:val="00F408DE"/>
    <w:rsid w:val="00F422B5"/>
    <w:rsid w:val="00F5353B"/>
    <w:rsid w:val="00F54353"/>
    <w:rsid w:val="00F66E8A"/>
    <w:rsid w:val="00F71888"/>
    <w:rsid w:val="00F74294"/>
    <w:rsid w:val="00F9116A"/>
    <w:rsid w:val="00F92A77"/>
    <w:rsid w:val="00FA7495"/>
    <w:rsid w:val="00FB0E60"/>
    <w:rsid w:val="00FB7B39"/>
    <w:rsid w:val="00FC089E"/>
    <w:rsid w:val="00FC0B60"/>
    <w:rsid w:val="00FC7F87"/>
    <w:rsid w:val="00FD4FA9"/>
    <w:rsid w:val="00FD7822"/>
    <w:rsid w:val="00FD79C9"/>
    <w:rsid w:val="00FE5854"/>
    <w:rsid w:val="00FF5A68"/>
    <w:rsid w:val="00FF70D7"/>
    <w:rsid w:val="0D800A4F"/>
    <w:rsid w:val="170A6B99"/>
    <w:rsid w:val="26B1284E"/>
    <w:rsid w:val="38D62398"/>
    <w:rsid w:val="66B838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F30B5F"/>
  <w15:docId w15:val="{B2227223-7406-449C-83F3-6D17DF56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14:ligatures w14:val="standardContextual"/>
    </w:rPr>
  </w:style>
  <w:style w:type="paragraph" w:styleId="2">
    <w:name w:val="heading 2"/>
    <w:basedOn w:val="a"/>
    <w:next w:val="a"/>
    <w:link w:val="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character" w:styleId="a4">
    <w:name w:val="annotation reference"/>
    <w:basedOn w:val="a0"/>
    <w:uiPriority w:val="99"/>
    <w:semiHidden/>
    <w:unhideWhenUsed/>
    <w:qFormat/>
    <w:rPr>
      <w:sz w:val="16"/>
      <w:szCs w:val="16"/>
    </w:rPr>
  </w:style>
  <w:style w:type="paragraph" w:styleId="a5">
    <w:name w:val="annotation text"/>
    <w:basedOn w:val="a"/>
    <w:link w:val="Char0"/>
    <w:uiPriority w:val="99"/>
    <w:unhideWhenUsed/>
    <w:pPr>
      <w:spacing w:line="240" w:lineRule="auto"/>
    </w:pPr>
    <w:rPr>
      <w:sz w:val="20"/>
      <w:szCs w:val="20"/>
    </w:rPr>
  </w:style>
  <w:style w:type="paragraph" w:styleId="a6">
    <w:name w:val="annotation subject"/>
    <w:basedOn w:val="a5"/>
    <w:next w:val="a5"/>
    <w:link w:val="Char1"/>
    <w:uiPriority w:val="99"/>
    <w:semiHidden/>
    <w:unhideWhenUsed/>
    <w:qFormat/>
    <w:rPr>
      <w:b/>
      <w:bCs/>
    </w:rPr>
  </w:style>
  <w:style w:type="character" w:styleId="a7">
    <w:name w:val="Emphasis"/>
    <w:basedOn w:val="a0"/>
    <w:uiPriority w:val="20"/>
    <w:qFormat/>
    <w:rPr>
      <w:i/>
      <w:iCs/>
    </w:rPr>
  </w:style>
  <w:style w:type="paragraph" w:styleId="a8">
    <w:name w:val="footer"/>
    <w:basedOn w:val="a"/>
    <w:link w:val="Char2"/>
    <w:uiPriority w:val="99"/>
    <w:unhideWhenUsed/>
    <w:qFormat/>
    <w:pPr>
      <w:tabs>
        <w:tab w:val="center" w:pos="4320"/>
        <w:tab w:val="right" w:pos="8640"/>
      </w:tabs>
      <w:bidi/>
      <w:spacing w:after="0" w:line="240" w:lineRule="auto"/>
    </w:pPr>
    <w:rPr>
      <w:rFonts w:ascii="Times New Roman" w:eastAsia="Times New Roman" w:hAnsi="Times New Roman" w:cs="Times New Roman"/>
      <w:kern w:val="0"/>
      <w:sz w:val="24"/>
      <w:szCs w:val="24"/>
    </w:rPr>
  </w:style>
  <w:style w:type="paragraph" w:styleId="a9">
    <w:name w:val="header"/>
    <w:basedOn w:val="a"/>
    <w:link w:val="Char3"/>
    <w:uiPriority w:val="99"/>
    <w:unhideWhenUsed/>
    <w:qFormat/>
    <w:pPr>
      <w:tabs>
        <w:tab w:val="center" w:pos="4320"/>
        <w:tab w:val="right" w:pos="8640"/>
      </w:tabs>
      <w:spacing w:after="0" w:line="240" w:lineRule="auto"/>
    </w:pPr>
  </w:style>
  <w:style w:type="paragraph" w:styleId="HTML">
    <w:name w:val="HTML Preformatted"/>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styleId="Hyperlink">
    <w:name w:val="Hyperlink"/>
    <w:basedOn w:val="a0"/>
    <w:uiPriority w:val="99"/>
    <w:unhideWhenUsed/>
    <w:qFormat/>
    <w:rPr>
      <w:color w:val="0563C1" w:themeColor="hyperlink"/>
      <w:u w:val="single"/>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b">
    <w:name w:val="Strong"/>
    <w:uiPriority w:val="22"/>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إشارة لم يتم حلها1"/>
    <w:basedOn w:val="a0"/>
    <w:uiPriority w:val="99"/>
    <w:semiHidden/>
    <w:unhideWhenUsed/>
    <w:qFormat/>
    <w:rPr>
      <w:color w:val="605E5C"/>
      <w:shd w:val="clear" w:color="auto" w:fill="E1DFDD"/>
    </w:rPr>
  </w:style>
  <w:style w:type="paragraph" w:customStyle="1" w:styleId="111111">
    <w:name w:val="111111"/>
    <w:basedOn w:val="a"/>
    <w:link w:val="111111Char"/>
    <w:qFormat/>
    <w:pPr>
      <w:bidi/>
      <w:spacing w:before="120" w:after="120" w:line="276" w:lineRule="auto"/>
      <w:ind w:firstLine="720"/>
      <w:jc w:val="lowKashida"/>
    </w:pPr>
    <w:rPr>
      <w:rFonts w:ascii="Times New Roman" w:eastAsia="Times New Roman" w:hAnsi="Times New Roman" w:cs="Simplified Arabic"/>
      <w:kern w:val="0"/>
      <w:sz w:val="28"/>
      <w:szCs w:val="28"/>
    </w:rPr>
  </w:style>
  <w:style w:type="character" w:customStyle="1" w:styleId="111111Char">
    <w:name w:val="111111 Char"/>
    <w:basedOn w:val="a0"/>
    <w:link w:val="111111"/>
    <w:rPr>
      <w:rFonts w:ascii="Times New Roman" w:eastAsia="Times New Roman" w:hAnsi="Times New Roman" w:cs="Simplified Arabic"/>
      <w:kern w:val="0"/>
      <w:sz w:val="28"/>
      <w:szCs w:val="28"/>
    </w:rPr>
  </w:style>
  <w:style w:type="paragraph" w:customStyle="1" w:styleId="22222">
    <w:name w:val="22222"/>
    <w:basedOn w:val="a"/>
    <w:link w:val="22222Char"/>
    <w:qFormat/>
    <w:pPr>
      <w:bidi/>
      <w:spacing w:before="120" w:after="120" w:line="276" w:lineRule="auto"/>
      <w:jc w:val="lowKashida"/>
    </w:pPr>
    <w:rPr>
      <w:rFonts w:ascii="Times New Roman" w:hAnsi="Times New Roman" w:cs="Simplified Arabic"/>
      <w:kern w:val="0"/>
      <w:sz w:val="28"/>
      <w:szCs w:val="28"/>
      <w:lang w:bidi="ar-IQ"/>
      <w14:ligatures w14:val="none"/>
    </w:rPr>
  </w:style>
  <w:style w:type="character" w:customStyle="1" w:styleId="22222Char">
    <w:name w:val="22222 Char"/>
    <w:basedOn w:val="a0"/>
    <w:link w:val="22222"/>
    <w:qFormat/>
    <w:rPr>
      <w:rFonts w:ascii="Times New Roman" w:hAnsi="Times New Roman" w:cs="Simplified Arabic"/>
      <w:kern w:val="0"/>
      <w:sz w:val="28"/>
      <w:szCs w:val="28"/>
      <w:lang w:bidi="ar-IQ"/>
      <w14:ligatures w14:val="none"/>
    </w:rPr>
  </w:style>
  <w:style w:type="character" w:customStyle="1" w:styleId="Char2">
    <w:name w:val="تذييل الصفحة Char"/>
    <w:basedOn w:val="a0"/>
    <w:link w:val="a8"/>
    <w:uiPriority w:val="99"/>
    <w:qFormat/>
    <w:rPr>
      <w:rFonts w:ascii="Times New Roman" w:eastAsia="Times New Roman" w:hAnsi="Times New Roman" w:cs="Times New Roman"/>
      <w:kern w:val="0"/>
      <w:sz w:val="24"/>
      <w:szCs w:val="24"/>
    </w:rPr>
  </w:style>
  <w:style w:type="paragraph" w:styleId="ad">
    <w:name w:val="List Paragraph"/>
    <w:basedOn w:val="a"/>
    <w:uiPriority w:val="34"/>
    <w:qFormat/>
    <w:pPr>
      <w:ind w:left="720"/>
      <w:contextualSpacing/>
    </w:pPr>
  </w:style>
  <w:style w:type="character" w:customStyle="1" w:styleId="HTMLChar">
    <w:name w:val="بتنسيق HTML مسبق Char"/>
    <w:basedOn w:val="a0"/>
    <w:link w:val="HTML"/>
    <w:uiPriority w:val="99"/>
    <w:qFormat/>
    <w:rPr>
      <w:rFonts w:ascii="Courier New" w:eastAsia="Times New Roman" w:hAnsi="Courier New" w:cs="Courier New"/>
      <w:kern w:val="0"/>
      <w:sz w:val="20"/>
      <w:szCs w:val="20"/>
      <w14:ligatures w14:val="none"/>
    </w:rPr>
  </w:style>
  <w:style w:type="character" w:customStyle="1" w:styleId="y2iqfc">
    <w:name w:val="y2iqfc"/>
    <w:basedOn w:val="a0"/>
    <w:qFormat/>
  </w:style>
  <w:style w:type="character" w:customStyle="1" w:styleId="Char3">
    <w:name w:val="رأس الصفحة Char"/>
    <w:basedOn w:val="a0"/>
    <w:link w:val="a9"/>
    <w:uiPriority w:val="99"/>
  </w:style>
  <w:style w:type="paragraph" w:customStyle="1" w:styleId="2222">
    <w:name w:val="2222"/>
    <w:basedOn w:val="a"/>
    <w:link w:val="2222Char"/>
    <w:qFormat/>
    <w:pPr>
      <w:spacing w:before="120" w:after="120" w:line="360" w:lineRule="auto"/>
      <w:jc w:val="lowKashida"/>
    </w:pPr>
    <w:rPr>
      <w:rFonts w:ascii="Times New Roman" w:hAnsi="Times New Roman" w:cs="Times New Roman"/>
      <w:kern w:val="0"/>
      <w:sz w:val="28"/>
      <w:szCs w:val="28"/>
      <w:lang w:bidi="ar-IQ"/>
      <w14:ligatures w14:val="none"/>
    </w:rPr>
  </w:style>
  <w:style w:type="character" w:customStyle="1" w:styleId="2222Char">
    <w:name w:val="2222 Char"/>
    <w:basedOn w:val="a0"/>
    <w:link w:val="2222"/>
    <w:rPr>
      <w:rFonts w:ascii="Times New Roman" w:hAnsi="Times New Roman" w:cs="Times New Roman"/>
      <w:kern w:val="0"/>
      <w:sz w:val="28"/>
      <w:szCs w:val="28"/>
      <w:lang w:bidi="ar-IQ"/>
      <w14:ligatures w14:val="none"/>
    </w:rPr>
  </w:style>
  <w:style w:type="paragraph" w:customStyle="1" w:styleId="11111">
    <w:name w:val="11111"/>
    <w:basedOn w:val="a"/>
    <w:link w:val="11111Char"/>
    <w:qFormat/>
    <w:pPr>
      <w:spacing w:before="120" w:after="120" w:line="360" w:lineRule="auto"/>
      <w:ind w:firstLine="720"/>
      <w:jc w:val="lowKashida"/>
    </w:pPr>
    <w:rPr>
      <w:rFonts w:ascii="Times New Roman" w:hAnsi="Times New Roman" w:cs="Times New Roman"/>
      <w:kern w:val="0"/>
      <w:sz w:val="28"/>
      <w:szCs w:val="28"/>
      <w:lang w:bidi="ar-IQ"/>
      <w14:ligatures w14:val="none"/>
    </w:rPr>
  </w:style>
  <w:style w:type="character" w:customStyle="1" w:styleId="11111Char">
    <w:name w:val="11111 Char"/>
    <w:basedOn w:val="a0"/>
    <w:link w:val="11111"/>
    <w:qFormat/>
    <w:rPr>
      <w:rFonts w:ascii="Times New Roman" w:hAnsi="Times New Roman" w:cs="Times New Roman"/>
      <w:kern w:val="0"/>
      <w:sz w:val="28"/>
      <w:szCs w:val="28"/>
      <w:lang w:bidi="ar-IQ"/>
      <w14:ligatures w14:val="none"/>
    </w:rPr>
  </w:style>
  <w:style w:type="character" w:customStyle="1" w:styleId="Char">
    <w:name w:val="نص في بالون Char"/>
    <w:basedOn w:val="a0"/>
    <w:link w:val="a3"/>
    <w:uiPriority w:val="99"/>
    <w:semiHidden/>
    <w:qFormat/>
    <w:rPr>
      <w:rFonts w:ascii="Tahoma" w:hAnsi="Tahoma" w:cs="Tahoma"/>
      <w:sz w:val="16"/>
      <w:szCs w:val="16"/>
    </w:rPr>
  </w:style>
  <w:style w:type="character" w:customStyle="1" w:styleId="Char0">
    <w:name w:val="نص تعليق Char"/>
    <w:basedOn w:val="a0"/>
    <w:link w:val="a5"/>
    <w:uiPriority w:val="99"/>
    <w:qFormat/>
    <w:rPr>
      <w:sz w:val="20"/>
      <w:szCs w:val="20"/>
    </w:rPr>
  </w:style>
  <w:style w:type="character" w:customStyle="1" w:styleId="Char1">
    <w:name w:val="موضوع تعليق Char"/>
    <w:basedOn w:val="Char0"/>
    <w:link w:val="a6"/>
    <w:uiPriority w:val="99"/>
    <w:semiHidden/>
    <w:qFormat/>
    <w:rPr>
      <w:b/>
      <w:bCs/>
      <w:sz w:val="20"/>
      <w:szCs w:val="20"/>
    </w:rPr>
  </w:style>
  <w:style w:type="paragraph" w:styleId="ae">
    <w:name w:val="No Spacing"/>
    <w:uiPriority w:val="1"/>
    <w:qFormat/>
    <w:rPr>
      <w:kern w:val="2"/>
      <w:sz w:val="22"/>
      <w:szCs w:val="22"/>
      <w14:ligatures w14:val="standardContextual"/>
    </w:rPr>
  </w:style>
  <w:style w:type="table" w:customStyle="1" w:styleId="10">
    <w:name w:val="شبكة جدول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uiPriority w:val="3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semiHidden/>
    <w:qFormat/>
    <w:rPr>
      <w:rFonts w:asciiTheme="majorHAnsi" w:eastAsiaTheme="majorEastAsia" w:hAnsiTheme="majorHAnsi" w:cstheme="majorBidi"/>
      <w:b/>
      <w:bCs/>
      <w:color w:val="4472C4" w:themeColor="accent1"/>
      <w:sz w:val="26"/>
      <w:szCs w:val="26"/>
    </w:rPr>
  </w:style>
  <w:style w:type="table" w:customStyle="1" w:styleId="11">
    <w:name w:val="جدول عادي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
    <w:name w:val="Plain Table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a1"/>
    <w:uiPriority w:val="5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E14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00000000@tu.edu.iq"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2339452-6064-4F22-90A0-AB9CF990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7</Pages>
  <Words>2459</Words>
  <Characters>14022</Characters>
  <Application>Microsoft Office Word</Application>
  <DocSecurity>0</DocSecurity>
  <Lines>116</Lines>
  <Paragraphs>32</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hp-STS</dc:creator>
  <cp:lastModifiedBy>thamer</cp:lastModifiedBy>
  <cp:revision>184</cp:revision>
  <cp:lastPrinted>2024-12-31T15:35:00Z</cp:lastPrinted>
  <dcterms:created xsi:type="dcterms:W3CDTF">2026-05-22T19:07:00Z</dcterms:created>
  <dcterms:modified xsi:type="dcterms:W3CDTF">2026-09-27T05:35:00Z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eyJoZGlkIjoiN2IwZmY0M2Q4ZTNjOTA4ZWJlMjkzZmFlNmYyNWFkMjciLCJ1c2VySWQiOiI4ODEzNzk0MzM0MTE3In0=</vt:lpwstr>
  </property>
  <property fmtid="{D5CDD505-2E9C-101B-9397-08002B2CF9AE}" pid="3" name="KSOProductBuildVer">
    <vt:lpwstr>1033-12.1.0.26880</vt:lpwstr>
  </property>
  <property fmtid="{D5CDD505-2E9C-101B-9397-08002B2CF9AE}" pid="4" name="ICV">
    <vt:lpwstr>752EEDDB9C6246EC97D7B80BD0497D11_12</vt:lpwstr>
  </property>
</Properties>
</file>