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0"/>
        <w:tblW w:w="9519" w:type="dxa"/>
        <w:jc w:val="center"/>
        <w:tblBorders>
          <w:top w:val="double" w:sz="4" w:space="0" w:color="auto"/>
          <w:left w:val="none" w:sz="0" w:space="0" w:color="auto"/>
          <w:bottom w:val="thinThick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6009"/>
        <w:gridCol w:w="1559"/>
      </w:tblGrid>
      <w:tr w:rsidR="008330A9" w14:paraId="6E8FC790" w14:textId="77777777">
        <w:trPr>
          <w:trHeight w:val="1530"/>
          <w:jc w:val="center"/>
        </w:trPr>
        <w:tc>
          <w:tcPr>
            <w:tcW w:w="1951" w:type="dxa"/>
          </w:tcPr>
          <w:p w14:paraId="0DF9AFD1" w14:textId="77777777" w:rsidR="008330A9" w:rsidRDefault="003716B4">
            <w:pPr>
              <w:tabs>
                <w:tab w:val="center" w:pos="1618"/>
              </w:tabs>
              <w:spacing w:after="0" w:line="240" w:lineRule="auto"/>
              <w:jc w:val="center"/>
              <w:rPr>
                <w:rFonts w:ascii="Times New Roman" w:eastAsia="Times New Roman" w:hAnsi="Times New Roman" w:cs="Times New Roman"/>
                <w:kern w:val="0"/>
                <w:sz w:val="8"/>
                <w:szCs w:val="8"/>
                <w:rtl/>
                <w:lang w:bidi="ar-IQ"/>
                <w14:ligatures w14:val="none"/>
              </w:rPr>
            </w:pPr>
            <w:r>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5D52470D" wp14:editId="387CA1D4">
                  <wp:simplePos x="0" y="0"/>
                  <wp:positionH relativeFrom="column">
                    <wp:posOffset>-71755</wp:posOffset>
                  </wp:positionH>
                  <wp:positionV relativeFrom="paragraph">
                    <wp:posOffset>121920</wp:posOffset>
                  </wp:positionV>
                  <wp:extent cx="1179830" cy="825500"/>
                  <wp:effectExtent l="0" t="0" r="1270" b="0"/>
                  <wp:wrapSquare wrapText="bothSides"/>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9830" cy="825500"/>
                          </a:xfrm>
                          <a:prstGeom prst="rect">
                            <a:avLst/>
                          </a:prstGeom>
                          <a:noFill/>
                          <a:ln>
                            <a:noFill/>
                          </a:ln>
                        </pic:spPr>
                      </pic:pic>
                    </a:graphicData>
                  </a:graphic>
                </wp:anchor>
              </w:drawing>
            </w:r>
          </w:p>
        </w:tc>
        <w:tc>
          <w:tcPr>
            <w:tcW w:w="6009" w:type="dxa"/>
            <w:tcBorders>
              <w:top w:val="double" w:sz="4" w:space="0" w:color="auto"/>
              <w:bottom w:val="thinThickSmallGap" w:sz="24" w:space="0" w:color="auto"/>
            </w:tcBorders>
            <w:shd w:val="clear" w:color="auto" w:fill="DEEAF6" w:themeFill="accent5" w:themeFillTint="33"/>
            <w:vAlign w:val="center"/>
          </w:tcPr>
          <w:p w14:paraId="3EDAA1FE" w14:textId="77777777" w:rsidR="008330A9" w:rsidRDefault="008330A9">
            <w:pPr>
              <w:spacing w:after="0" w:line="240" w:lineRule="auto"/>
              <w:jc w:val="center"/>
              <w:rPr>
                <w:rFonts w:asciiTheme="majorBidi" w:eastAsia="Times New Roman" w:hAnsiTheme="majorBidi" w:cstheme="majorBidi"/>
                <w:color w:val="231F20"/>
                <w:kern w:val="0"/>
                <w:sz w:val="24"/>
                <w:szCs w:val="24"/>
                <w:lang w:bidi="ar-IQ"/>
                <w14:ligatures w14:val="none"/>
              </w:rPr>
            </w:pPr>
          </w:p>
          <w:p w14:paraId="64856889" w14:textId="77777777" w:rsidR="008330A9" w:rsidRDefault="003716B4">
            <w:pPr>
              <w:spacing w:after="0" w:line="240" w:lineRule="auto"/>
              <w:jc w:val="center"/>
              <w:rPr>
                <w:rFonts w:ascii="Mongolian Baiti" w:eastAsia="Times New Roman" w:hAnsi="Mongolian Baiti" w:cs="Mongolian Baiti"/>
                <w:b/>
                <w:bCs/>
                <w:i/>
                <w:iCs/>
                <w:color w:val="000000" w:themeColor="text1"/>
                <w:kern w:val="0"/>
                <w:sz w:val="32"/>
                <w:szCs w:val="32"/>
                <w14:ligatures w14:val="none"/>
              </w:rPr>
            </w:pPr>
            <w:r>
              <w:rPr>
                <w:rFonts w:ascii="Mongolian Baiti" w:eastAsia="Times New Roman" w:hAnsi="Mongolian Baiti" w:cs="Mongolian Baiti"/>
                <w:b/>
                <w:bCs/>
                <w:i/>
                <w:iCs/>
                <w:color w:val="000000" w:themeColor="text1"/>
                <w:kern w:val="0"/>
                <w:sz w:val="32"/>
                <w:szCs w:val="32"/>
                <w14:ligatures w14:val="none"/>
              </w:rPr>
              <w:t>Tikrit Journal of Veterinary Science</w:t>
            </w:r>
          </w:p>
        </w:tc>
        <w:tc>
          <w:tcPr>
            <w:tcW w:w="1559" w:type="dxa"/>
            <w:vAlign w:val="center"/>
          </w:tcPr>
          <w:p w14:paraId="6D0832BF" w14:textId="77777777" w:rsidR="008330A9" w:rsidRDefault="003716B4">
            <w:pPr>
              <w:spacing w:after="0" w:line="240" w:lineRule="auto"/>
              <w:jc w:val="center"/>
              <w:rPr>
                <w:rFonts w:ascii="Times New Roman" w:eastAsia="Times New Roman" w:hAnsi="Times New Roman" w:cs="Times New Roman"/>
                <w:kern w:val="0"/>
                <w:sz w:val="24"/>
                <w:szCs w:val="24"/>
                <w:rtl/>
                <w:lang w:bidi="ar-IQ"/>
                <w14:ligatures w14:val="none"/>
              </w:rPr>
            </w:pPr>
            <w:r>
              <w:rPr>
                <w:rFonts w:ascii="Times New Roman" w:eastAsia="Times New Roman" w:hAnsi="Times New Roman" w:cs="Times New Roman"/>
                <w:noProof/>
                <w:kern w:val="0"/>
                <w:sz w:val="24"/>
                <w:szCs w:val="24"/>
                <w14:ligatures w14:val="none"/>
              </w:rPr>
              <w:drawing>
                <wp:inline distT="0" distB="0" distL="0" distR="0" wp14:anchorId="20590F45" wp14:editId="13AB87F6">
                  <wp:extent cx="905510" cy="871220"/>
                  <wp:effectExtent l="0" t="0" r="8890" b="508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648" cy="876918"/>
                          </a:xfrm>
                          <a:prstGeom prst="rect">
                            <a:avLst/>
                          </a:prstGeom>
                          <a:noFill/>
                          <a:ln>
                            <a:noFill/>
                          </a:ln>
                        </pic:spPr>
                      </pic:pic>
                    </a:graphicData>
                  </a:graphic>
                </wp:inline>
              </w:drawing>
            </w:r>
          </w:p>
        </w:tc>
      </w:tr>
    </w:tbl>
    <w:p w14:paraId="1CE7DB06" w14:textId="77777777" w:rsidR="008330A9" w:rsidRDefault="008330A9">
      <w:pPr>
        <w:spacing w:after="0" w:line="240" w:lineRule="auto"/>
        <w:jc w:val="center"/>
        <w:rPr>
          <w:rFonts w:ascii="Times New Roman" w:hAnsi="Times New Roman" w:cs="Simplified Arabic"/>
          <w:b/>
          <w:bCs/>
          <w:sz w:val="28"/>
          <w:szCs w:val="28"/>
          <w:lang w:bidi="ar-IQ"/>
        </w:rPr>
      </w:pPr>
    </w:p>
    <w:p w14:paraId="05CA2477" w14:textId="5E10F730" w:rsidR="008330A9" w:rsidRPr="004051D4" w:rsidRDefault="004051D4" w:rsidP="00F37D70">
      <w:pPr>
        <w:tabs>
          <w:tab w:val="left" w:pos="3372"/>
        </w:tabs>
        <w:spacing w:after="0" w:line="240" w:lineRule="auto"/>
        <w:jc w:val="center"/>
        <w:rPr>
          <w:rFonts w:asciiTheme="majorBidi" w:eastAsia="Calibri" w:hAnsiTheme="majorBidi" w:cstheme="majorBidi"/>
          <w:b/>
          <w:bCs/>
          <w:kern w:val="0"/>
          <w:sz w:val="28"/>
          <w:szCs w:val="28"/>
          <w14:ligatures w14:val="none"/>
        </w:rPr>
      </w:pPr>
      <w:bookmarkStart w:id="0" w:name="_Hlk166148402"/>
      <w:bookmarkEnd w:id="0"/>
      <w:r w:rsidRPr="004051D4">
        <w:rPr>
          <w:rFonts w:asciiTheme="majorBidi" w:eastAsia="Calibri" w:hAnsiTheme="majorBidi" w:cstheme="majorBidi"/>
          <w:b/>
          <w:bCs/>
          <w:kern w:val="0"/>
          <w:sz w:val="28"/>
          <w:szCs w:val="28"/>
          <w14:ligatures w14:val="none"/>
        </w:rPr>
        <w:t xml:space="preserve">Histomorphology and </w:t>
      </w:r>
      <w:r w:rsidRPr="004051D4">
        <w:rPr>
          <w:rFonts w:asciiTheme="majorBidi" w:eastAsia="Calibri" w:hAnsiTheme="majorBidi" w:cstheme="majorBidi"/>
          <w:b/>
          <w:bCs/>
          <w:kern w:val="0"/>
          <w:sz w:val="28"/>
          <w:szCs w:val="28"/>
          <w14:ligatures w14:val="none"/>
        </w:rPr>
        <w:t>H</w:t>
      </w:r>
      <w:r w:rsidRPr="004051D4">
        <w:rPr>
          <w:rFonts w:asciiTheme="majorBidi" w:eastAsia="Calibri" w:hAnsiTheme="majorBidi" w:cstheme="majorBidi"/>
          <w:b/>
          <w:bCs/>
          <w:kern w:val="0"/>
          <w:sz w:val="28"/>
          <w:szCs w:val="28"/>
          <w14:ligatures w14:val="none"/>
        </w:rPr>
        <w:t xml:space="preserve">istochemical </w:t>
      </w:r>
      <w:r w:rsidRPr="004051D4">
        <w:rPr>
          <w:rFonts w:asciiTheme="majorBidi" w:eastAsia="Calibri" w:hAnsiTheme="majorBidi" w:cstheme="majorBidi"/>
          <w:b/>
          <w:bCs/>
          <w:kern w:val="0"/>
          <w:sz w:val="28"/>
          <w:szCs w:val="28"/>
          <w14:ligatures w14:val="none"/>
        </w:rPr>
        <w:t>S</w:t>
      </w:r>
      <w:r w:rsidRPr="004051D4">
        <w:rPr>
          <w:rFonts w:asciiTheme="majorBidi" w:eastAsia="Calibri" w:hAnsiTheme="majorBidi" w:cstheme="majorBidi"/>
          <w:b/>
          <w:bCs/>
          <w:kern w:val="0"/>
          <w:sz w:val="28"/>
          <w:szCs w:val="28"/>
          <w14:ligatures w14:val="none"/>
        </w:rPr>
        <w:t xml:space="preserve">tudy of the </w:t>
      </w:r>
      <w:r w:rsidRPr="004051D4">
        <w:rPr>
          <w:rFonts w:asciiTheme="majorBidi" w:eastAsia="Calibri" w:hAnsiTheme="majorBidi" w:cstheme="majorBidi"/>
          <w:b/>
          <w:bCs/>
          <w:kern w:val="0"/>
          <w:sz w:val="28"/>
          <w:szCs w:val="28"/>
          <w14:ligatures w14:val="none"/>
        </w:rPr>
        <w:t>S</w:t>
      </w:r>
      <w:r w:rsidRPr="004051D4">
        <w:rPr>
          <w:rFonts w:asciiTheme="majorBidi" w:eastAsia="Calibri" w:hAnsiTheme="majorBidi" w:cstheme="majorBidi"/>
          <w:b/>
          <w:bCs/>
          <w:kern w:val="0"/>
          <w:sz w:val="28"/>
          <w:szCs w:val="28"/>
          <w14:ligatures w14:val="none"/>
        </w:rPr>
        <w:t xml:space="preserve">pleen in </w:t>
      </w:r>
      <w:r w:rsidRPr="004051D4">
        <w:rPr>
          <w:rFonts w:asciiTheme="majorBidi" w:eastAsia="Calibri" w:hAnsiTheme="majorBidi" w:cstheme="majorBidi"/>
          <w:b/>
          <w:bCs/>
          <w:kern w:val="0"/>
          <w:sz w:val="28"/>
          <w:szCs w:val="28"/>
          <w14:ligatures w14:val="none"/>
        </w:rPr>
        <w:t>P</w:t>
      </w:r>
      <w:r w:rsidRPr="004051D4">
        <w:rPr>
          <w:rFonts w:asciiTheme="majorBidi" w:eastAsia="Calibri" w:hAnsiTheme="majorBidi" w:cstheme="majorBidi"/>
          <w:b/>
          <w:bCs/>
          <w:kern w:val="0"/>
          <w:sz w:val="28"/>
          <w:szCs w:val="28"/>
          <w14:ligatures w14:val="none"/>
        </w:rPr>
        <w:t xml:space="preserve">ostnatal </w:t>
      </w:r>
      <w:r w:rsidRPr="004051D4">
        <w:rPr>
          <w:rFonts w:asciiTheme="majorBidi" w:eastAsia="Calibri" w:hAnsiTheme="majorBidi" w:cstheme="majorBidi"/>
          <w:b/>
          <w:bCs/>
          <w:kern w:val="0"/>
          <w:sz w:val="28"/>
          <w:szCs w:val="28"/>
          <w14:ligatures w14:val="none"/>
        </w:rPr>
        <w:t>P</w:t>
      </w:r>
      <w:r w:rsidRPr="004051D4">
        <w:rPr>
          <w:rFonts w:asciiTheme="majorBidi" w:eastAsia="Calibri" w:hAnsiTheme="majorBidi" w:cstheme="majorBidi"/>
          <w:b/>
          <w:bCs/>
          <w:kern w:val="0"/>
          <w:sz w:val="28"/>
          <w:szCs w:val="28"/>
          <w14:ligatures w14:val="none"/>
        </w:rPr>
        <w:t>uppies</w:t>
      </w:r>
      <w:r w:rsidR="00103055">
        <w:rPr>
          <w:rFonts w:asciiTheme="majorBidi" w:eastAsia="Calibri" w:hAnsiTheme="majorBidi" w:cstheme="majorBidi"/>
          <w:b/>
          <w:bCs/>
          <w:kern w:val="0"/>
          <w:sz w:val="28"/>
          <w:szCs w:val="28"/>
          <w14:ligatures w14:val="none"/>
        </w:rPr>
        <w:t xml:space="preserve"> </w:t>
      </w:r>
    </w:p>
    <w:p w14:paraId="36E58DF2" w14:textId="77777777" w:rsidR="008330A9" w:rsidRDefault="008330A9">
      <w:pPr>
        <w:tabs>
          <w:tab w:val="left" w:pos="3372"/>
        </w:tabs>
        <w:spacing w:after="0" w:line="240" w:lineRule="auto"/>
        <w:jc w:val="center"/>
        <w:rPr>
          <w:rFonts w:ascii="Times New Roman" w:hAnsi="Times New Roman" w:cs="Simplified Arabic"/>
          <w:b/>
          <w:bCs/>
          <w:sz w:val="10"/>
          <w:szCs w:val="10"/>
          <w:rtl/>
          <w:lang w:bidi="ar-IQ"/>
        </w:rPr>
      </w:pPr>
    </w:p>
    <w:p w14:paraId="1F8356E8" w14:textId="346AE876" w:rsidR="008330A9" w:rsidRDefault="00FD7822" w:rsidP="00F37D70">
      <w:pPr>
        <w:spacing w:after="0"/>
        <w:jc w:val="center"/>
        <w:rPr>
          <w:rFonts w:asciiTheme="majorBidi" w:hAnsiTheme="majorBidi" w:cstheme="majorBidi"/>
          <w:b/>
          <w:bCs/>
          <w:color w:val="4472C4" w:themeColor="accent1"/>
          <w:sz w:val="24"/>
          <w:szCs w:val="24"/>
        </w:rPr>
      </w:pPr>
      <w:r>
        <w:rPr>
          <w:rFonts w:asciiTheme="majorBidi" w:hAnsiTheme="majorBidi" w:cstheme="majorBidi"/>
          <w:b/>
          <w:bCs/>
          <w:color w:val="4472C4" w:themeColor="accent1"/>
          <w:sz w:val="24"/>
          <w:szCs w:val="24"/>
        </w:rPr>
        <w:t xml:space="preserve">Hesham </w:t>
      </w:r>
      <w:r w:rsidR="007C1EF0">
        <w:rPr>
          <w:rFonts w:asciiTheme="majorBidi" w:hAnsiTheme="majorBidi" w:cstheme="majorBidi"/>
          <w:b/>
          <w:bCs/>
          <w:color w:val="4472C4" w:themeColor="accent1"/>
          <w:sz w:val="24"/>
          <w:szCs w:val="24"/>
        </w:rPr>
        <w:t>…….</w:t>
      </w:r>
      <w:r w:rsidR="007C1EF0">
        <w:rPr>
          <w:rFonts w:asciiTheme="majorBidi" w:hAnsiTheme="majorBidi" w:cstheme="majorBidi"/>
          <w:b/>
          <w:bCs/>
          <w:color w:val="4472C4" w:themeColor="accent1"/>
          <w:sz w:val="24"/>
          <w:szCs w:val="24"/>
          <w:vertAlign w:val="superscript"/>
        </w:rPr>
        <w:t>1</w:t>
      </w:r>
      <w:r w:rsidR="007C1EF0">
        <w:rPr>
          <w:rFonts w:asciiTheme="majorBidi" w:hAnsiTheme="majorBidi" w:cstheme="majorBidi"/>
          <w:b/>
          <w:bCs/>
          <w:color w:val="4472C4" w:themeColor="accent1"/>
          <w:sz w:val="24"/>
          <w:szCs w:val="24"/>
        </w:rPr>
        <w:t>, Hesham …….</w:t>
      </w:r>
      <w:r w:rsidR="007C1EF0" w:rsidRPr="007C1EF0">
        <w:rPr>
          <w:rFonts w:asciiTheme="majorBidi" w:hAnsiTheme="majorBidi" w:cstheme="majorBidi"/>
          <w:b/>
          <w:bCs/>
          <w:color w:val="4472C4" w:themeColor="accent1"/>
          <w:sz w:val="24"/>
          <w:szCs w:val="24"/>
          <w:vertAlign w:val="superscript"/>
        </w:rPr>
        <w:t>2</w:t>
      </w:r>
      <w:r w:rsidR="007C1EF0">
        <w:rPr>
          <w:rFonts w:asciiTheme="majorBidi" w:hAnsiTheme="majorBidi" w:cstheme="majorBidi"/>
          <w:b/>
          <w:bCs/>
          <w:color w:val="4472C4" w:themeColor="accent1"/>
          <w:sz w:val="24"/>
          <w:szCs w:val="24"/>
        </w:rPr>
        <w:t>, and Hesham …….</w:t>
      </w:r>
      <w:r w:rsidR="007C1EF0" w:rsidRPr="007C1EF0">
        <w:rPr>
          <w:rFonts w:asciiTheme="majorBidi" w:hAnsiTheme="majorBidi" w:cstheme="majorBidi"/>
          <w:b/>
          <w:bCs/>
          <w:color w:val="4472C4" w:themeColor="accent1"/>
          <w:sz w:val="24"/>
          <w:szCs w:val="24"/>
          <w:vertAlign w:val="superscript"/>
        </w:rPr>
        <w:t>3</w:t>
      </w:r>
    </w:p>
    <w:p w14:paraId="0CA9BB88" w14:textId="77777777" w:rsidR="008330A9" w:rsidRDefault="008330A9">
      <w:pPr>
        <w:spacing w:after="0"/>
        <w:rPr>
          <w:rFonts w:asciiTheme="majorBidi" w:hAnsiTheme="majorBidi" w:cstheme="majorBidi"/>
          <w:b/>
          <w:bCs/>
          <w:color w:val="4472C4" w:themeColor="accent1"/>
          <w:sz w:val="24"/>
          <w:szCs w:val="24"/>
          <w:highlight w:val="cyan"/>
        </w:rPr>
      </w:pPr>
    </w:p>
    <w:p w14:paraId="668BFB30" w14:textId="1A7114C7" w:rsidR="008330A9" w:rsidRDefault="00F37D70" w:rsidP="00F37D70">
      <w:pPr>
        <w:spacing w:after="0" w:line="240" w:lineRule="auto"/>
        <w:jc w:val="both"/>
        <w:rPr>
          <w:rFonts w:asciiTheme="majorBidi" w:hAnsiTheme="majorBidi" w:cstheme="majorBidi"/>
          <w:b/>
          <w:bCs/>
          <w:i/>
          <w:iCs/>
          <w:color w:val="FF0000"/>
          <w:sz w:val="24"/>
          <w:szCs w:val="24"/>
          <w:lang w:bidi="ar-IQ"/>
        </w:rPr>
      </w:pPr>
      <w:r w:rsidRPr="00835AE5">
        <w:rPr>
          <w:rFonts w:asciiTheme="majorBidi" w:hAnsiTheme="majorBidi" w:cstheme="majorBidi"/>
          <w:b/>
          <w:bCs/>
          <w:i/>
          <w:iCs/>
          <w:color w:val="FF0000"/>
          <w:sz w:val="24"/>
          <w:szCs w:val="24"/>
          <w:vertAlign w:val="superscript"/>
          <w:lang w:bidi="ar-IQ"/>
        </w:rPr>
        <w:t>1</w:t>
      </w:r>
      <w:r w:rsidR="003716B4">
        <w:rPr>
          <w:rFonts w:asciiTheme="majorBidi" w:hAnsiTheme="majorBidi" w:cstheme="majorBidi"/>
          <w:b/>
          <w:bCs/>
          <w:i/>
          <w:iCs/>
          <w:color w:val="FF0000"/>
          <w:sz w:val="24"/>
          <w:szCs w:val="24"/>
          <w:lang w:bidi="ar-IQ"/>
        </w:rPr>
        <w:t xml:space="preserve">Department of </w:t>
      </w:r>
      <w:r w:rsidR="00835AE5">
        <w:rPr>
          <w:rFonts w:asciiTheme="majorBidi" w:hAnsiTheme="majorBidi" w:cstheme="majorBidi"/>
          <w:b/>
          <w:bCs/>
          <w:i/>
          <w:iCs/>
          <w:color w:val="FF0000"/>
          <w:sz w:val="24"/>
          <w:szCs w:val="24"/>
          <w:lang w:bidi="ar-IQ"/>
        </w:rPr>
        <w:t>…………</w:t>
      </w:r>
      <w:r w:rsidR="003716B4">
        <w:rPr>
          <w:rFonts w:asciiTheme="majorBidi" w:hAnsiTheme="majorBidi" w:cstheme="majorBidi"/>
          <w:b/>
          <w:bCs/>
          <w:i/>
          <w:iCs/>
          <w:color w:val="FF0000"/>
          <w:sz w:val="24"/>
          <w:szCs w:val="24"/>
          <w:lang w:bidi="ar-IQ"/>
        </w:rPr>
        <w:t>, Veterinary Medicine College, University</w:t>
      </w:r>
      <w:r w:rsidR="00835AE5">
        <w:rPr>
          <w:rFonts w:asciiTheme="majorBidi" w:hAnsiTheme="majorBidi" w:cstheme="majorBidi"/>
          <w:b/>
          <w:bCs/>
          <w:i/>
          <w:iCs/>
          <w:color w:val="FF0000"/>
          <w:sz w:val="24"/>
          <w:szCs w:val="24"/>
          <w:lang w:bidi="ar-IQ"/>
        </w:rPr>
        <w:t xml:space="preserve"> of Tikrit</w:t>
      </w:r>
      <w:r w:rsidR="003716B4">
        <w:rPr>
          <w:rFonts w:asciiTheme="majorBidi" w:hAnsiTheme="majorBidi" w:cstheme="majorBidi"/>
          <w:b/>
          <w:bCs/>
          <w:i/>
          <w:iCs/>
          <w:color w:val="FF0000"/>
          <w:sz w:val="24"/>
          <w:szCs w:val="24"/>
          <w:lang w:bidi="ar-IQ"/>
        </w:rPr>
        <w:t xml:space="preserve">, </w:t>
      </w:r>
      <w:r w:rsidR="00835AE5">
        <w:rPr>
          <w:rFonts w:asciiTheme="majorBidi" w:hAnsiTheme="majorBidi" w:cstheme="majorBidi"/>
          <w:b/>
          <w:bCs/>
          <w:i/>
          <w:iCs/>
          <w:color w:val="FF0000"/>
          <w:sz w:val="24"/>
          <w:szCs w:val="24"/>
          <w:lang w:bidi="ar-IQ"/>
        </w:rPr>
        <w:t xml:space="preserve">Tikrit, </w:t>
      </w:r>
      <w:r w:rsidR="003716B4">
        <w:rPr>
          <w:rFonts w:asciiTheme="majorBidi" w:hAnsiTheme="majorBidi" w:cstheme="majorBidi"/>
          <w:b/>
          <w:bCs/>
          <w:i/>
          <w:iCs/>
          <w:color w:val="FF0000"/>
          <w:sz w:val="24"/>
          <w:szCs w:val="24"/>
          <w:lang w:bidi="ar-IQ"/>
        </w:rPr>
        <w:t>Iraq</w:t>
      </w:r>
    </w:p>
    <w:p w14:paraId="7F36E7BD" w14:textId="523D82C8"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2</w:t>
      </w:r>
      <w:r>
        <w:rPr>
          <w:rFonts w:asciiTheme="majorBidi" w:hAnsiTheme="majorBidi" w:cstheme="majorBidi"/>
          <w:b/>
          <w:bCs/>
          <w:i/>
          <w:iCs/>
          <w:color w:val="FF0000"/>
          <w:sz w:val="24"/>
          <w:szCs w:val="24"/>
          <w:lang w:bidi="ar-IQ"/>
        </w:rPr>
        <w:t>Department of …………, Veterinary Medicine College, University of Tikrit, Tikrit, Iraq</w:t>
      </w:r>
    </w:p>
    <w:p w14:paraId="1CCF0142" w14:textId="79F1B3AA"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3</w:t>
      </w:r>
      <w:r>
        <w:rPr>
          <w:rFonts w:asciiTheme="majorBidi" w:hAnsiTheme="majorBidi" w:cstheme="majorBidi"/>
          <w:b/>
          <w:bCs/>
          <w:i/>
          <w:iCs/>
          <w:color w:val="FF0000"/>
          <w:sz w:val="24"/>
          <w:szCs w:val="24"/>
          <w:lang w:bidi="ar-IQ"/>
        </w:rPr>
        <w:t>Department of …………, Veterinary Medicine College, University of Tikrit, Tikrit, Iraq</w:t>
      </w:r>
    </w:p>
    <w:p w14:paraId="233055C7" w14:textId="77777777" w:rsidR="008330A9" w:rsidRDefault="008330A9">
      <w:pPr>
        <w:spacing w:after="0" w:line="240" w:lineRule="auto"/>
        <w:jc w:val="both"/>
        <w:rPr>
          <w:rStyle w:val="ab"/>
          <w:color w:val="0E101A"/>
          <w:sz w:val="24"/>
          <w:szCs w:val="24"/>
        </w:rPr>
      </w:pPr>
    </w:p>
    <w:tbl>
      <w:tblPr>
        <w:tblStyle w:val="20"/>
        <w:tblW w:w="0" w:type="auto"/>
        <w:tblInd w:w="-88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687"/>
        <w:gridCol w:w="6484"/>
      </w:tblGrid>
      <w:tr w:rsidR="00B569DD" w14:paraId="69C9CB3C" w14:textId="77777777" w:rsidTr="00793FF5">
        <w:trPr>
          <w:trHeight w:val="4603"/>
        </w:trPr>
        <w:tc>
          <w:tcPr>
            <w:tcW w:w="3687" w:type="dxa"/>
          </w:tcPr>
          <w:p w14:paraId="10577801" w14:textId="77777777" w:rsidR="00B569DD" w:rsidRDefault="00B569DD" w:rsidP="00793FF5">
            <w:pPr>
              <w:pBdr>
                <w:bottom w:val="single" w:sz="6" w:space="1" w:color="auto"/>
              </w:pBdr>
              <w:spacing w:after="0" w:line="240" w:lineRule="auto"/>
              <w:jc w:val="both"/>
              <w:rPr>
                <w:rFonts w:ascii="Algerian" w:eastAsia="BatangChe" w:hAnsi="Algerian" w:cs="Times New Roman"/>
                <w:b/>
                <w:bCs/>
                <w:kern w:val="0"/>
                <w:sz w:val="24"/>
                <w:szCs w:val="24"/>
                <w14:ligatures w14:val="none"/>
              </w:rPr>
            </w:pPr>
            <w:r>
              <w:rPr>
                <w:rFonts w:ascii="Algerian" w:eastAsia="BatangChe" w:hAnsi="Algerian" w:cs="Times New Roman"/>
                <w:b/>
                <w:bCs/>
                <w:kern w:val="0"/>
                <w:sz w:val="24"/>
                <w:szCs w:val="24"/>
                <w14:ligatures w14:val="none"/>
              </w:rPr>
              <w:t xml:space="preserve">A r t i c l </w:t>
            </w:r>
            <w:r w:rsidR="00F37D70">
              <w:rPr>
                <w:rFonts w:ascii="Algerian" w:eastAsia="BatangChe" w:hAnsi="Algerian" w:cs="Times New Roman"/>
                <w:b/>
                <w:bCs/>
                <w:kern w:val="0"/>
                <w:sz w:val="24"/>
                <w:szCs w:val="24"/>
                <w14:ligatures w14:val="none"/>
              </w:rPr>
              <w:t>e i</w:t>
            </w:r>
            <w:r>
              <w:rPr>
                <w:rFonts w:ascii="Algerian" w:eastAsia="BatangChe" w:hAnsi="Algerian" w:cs="Times New Roman"/>
                <w:b/>
                <w:bCs/>
                <w:kern w:val="0"/>
                <w:sz w:val="24"/>
                <w:szCs w:val="24"/>
                <w14:ligatures w14:val="none"/>
              </w:rPr>
              <w:t xml:space="preserve"> n f o.</w:t>
            </w:r>
          </w:p>
          <w:p w14:paraId="06A3877F" w14:textId="77777777" w:rsidR="00B569DD" w:rsidRPr="00FC0B60" w:rsidRDefault="00B569DD" w:rsidP="00FC0B60">
            <w:pPr>
              <w:spacing w:after="0" w:line="240" w:lineRule="auto"/>
              <w:rPr>
                <w:rFonts w:ascii="Cambria" w:eastAsia="Times New Roman" w:hAnsi="Cambria" w:cs="Simple Outline Pat"/>
                <w:b/>
                <w:bCs/>
                <w:kern w:val="0"/>
                <w:sz w:val="24"/>
                <w:szCs w:val="24"/>
                <w14:ligatures w14:val="none"/>
              </w:rPr>
            </w:pPr>
            <w:r w:rsidRPr="00FC0B60">
              <w:rPr>
                <w:rFonts w:ascii="Cambria" w:eastAsia="Times New Roman" w:hAnsi="Cambria" w:cs="Simple Outline Pat"/>
                <w:b/>
                <w:bCs/>
                <w:kern w:val="0"/>
                <w:sz w:val="24"/>
                <w:szCs w:val="24"/>
                <w14:ligatures w14:val="none"/>
              </w:rPr>
              <w:t>Article history:</w:t>
            </w:r>
          </w:p>
          <w:p w14:paraId="4A91D167" w14:textId="77777777" w:rsidR="00B569DD" w:rsidRDefault="00B569DD" w:rsidP="00F37D70">
            <w:pPr>
              <w:autoSpaceDE w:val="0"/>
              <w:autoSpaceDN w:val="0"/>
              <w:adjustRightInd w:val="0"/>
              <w:spacing w:after="0" w:line="240" w:lineRule="auto"/>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4"/>
                <w:szCs w:val="24"/>
                <w14:ligatures w14:val="none"/>
              </w:rPr>
              <w:t>-</w:t>
            </w:r>
            <w:r>
              <w:rPr>
                <w:rFonts w:ascii="Times New Roman" w:eastAsia="Times New Roman" w:hAnsi="Times New Roman" w:cs="Times New Roman"/>
                <w:b/>
                <w:bCs/>
                <w:color w:val="0070C0"/>
                <w:kern w:val="0"/>
                <w:sz w:val="20"/>
                <w:szCs w:val="20"/>
                <w14:ligatures w14:val="none"/>
              </w:rPr>
              <w:t>Received:</w:t>
            </w:r>
          </w:p>
          <w:p w14:paraId="571B3415" w14:textId="77777777" w:rsidR="00B569DD" w:rsidRDefault="00B569DD" w:rsidP="00F37D70">
            <w:pPr>
              <w:autoSpaceDE w:val="0"/>
              <w:autoSpaceDN w:val="0"/>
              <w:adjustRightInd w:val="0"/>
              <w:spacing w:after="0" w:line="240" w:lineRule="auto"/>
              <w:ind w:left="-108" w:firstLine="108"/>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-Received In Revised Form:</w:t>
            </w:r>
          </w:p>
          <w:p w14:paraId="49A9F766" w14:textId="77777777" w:rsidR="00B569DD" w:rsidRDefault="00F37D70" w:rsidP="00F37D70">
            <w:pPr>
              <w:pBdr>
                <w:bottom w:val="single" w:sz="6" w:space="1" w:color="auto"/>
              </w:pBdr>
              <w:spacing w:after="0" w:line="240" w:lineRule="auto"/>
              <w:jc w:val="both"/>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-Accepted:</w:t>
            </w:r>
          </w:p>
          <w:p w14:paraId="1884E1DE" w14:textId="77777777" w:rsidR="00B569DD" w:rsidRDefault="00B569DD" w:rsidP="00F37D70">
            <w:pPr>
              <w:pBdr>
                <w:bottom w:val="single" w:sz="6" w:space="1" w:color="auto"/>
              </w:pBdr>
              <w:spacing w:after="0" w:line="240" w:lineRule="auto"/>
              <w:jc w:val="both"/>
              <w:rPr>
                <w:rFonts w:ascii="Times New Roman" w:eastAsia="Times New Roman" w:hAnsi="Times New Roman" w:cs="Times New Roman"/>
                <w:b/>
                <w:bCs/>
                <w:color w:val="FF0000"/>
                <w:kern w:val="0"/>
                <w:sz w:val="20"/>
                <w:szCs w:val="20"/>
                <w:rtl/>
                <w14:ligatures w14:val="none"/>
              </w:rPr>
            </w:pPr>
            <w:r>
              <w:rPr>
                <w:rFonts w:ascii="Times New Roman" w:eastAsia="Times New Roman" w:hAnsi="Times New Roman" w:cs="Times New Roman"/>
                <w:b/>
                <w:bCs/>
                <w:color w:val="0070C0"/>
                <w:kern w:val="0"/>
                <w:sz w:val="20"/>
                <w:szCs w:val="20"/>
                <w14:ligatures w14:val="none"/>
              </w:rPr>
              <w:t>-Available online:</w:t>
            </w:r>
            <w:r>
              <w:rPr>
                <w:rFonts w:ascii="Times New Roman" w:eastAsia="Times New Roman" w:hAnsi="Times New Roman" w:cs="Times New Roman"/>
                <w:color w:val="0070C0"/>
                <w:kern w:val="0"/>
                <w:sz w:val="20"/>
                <w:szCs w:val="20"/>
                <w14:ligatures w14:val="none"/>
              </w:rPr>
              <w:t xml:space="preserve"> </w:t>
            </w:r>
          </w:p>
          <w:p w14:paraId="3CD9C502" w14:textId="77777777" w:rsidR="00B569DD" w:rsidRDefault="00B569DD" w:rsidP="00793FF5">
            <w:pPr>
              <w:spacing w:after="0" w:line="240" w:lineRule="auto"/>
              <w:rPr>
                <w:rFonts w:ascii="Cambria" w:eastAsia="Calibri" w:hAnsi="Cambria" w:cs="Times New Roman"/>
                <w:kern w:val="0"/>
                <w:sz w:val="20"/>
                <w:szCs w:val="20"/>
                <w14:ligatures w14:val="none"/>
              </w:rPr>
            </w:pPr>
            <w:r>
              <w:rPr>
                <w:rFonts w:ascii="Cambria" w:eastAsia="Times New Roman" w:hAnsi="Cambria" w:cs="Simple Outline Pat"/>
                <w:b/>
                <w:bCs/>
                <w:kern w:val="0"/>
                <w:sz w:val="24"/>
                <w:szCs w:val="24"/>
                <w14:ligatures w14:val="none"/>
              </w:rPr>
              <w:t>Keywords:</w:t>
            </w:r>
          </w:p>
          <w:p w14:paraId="0967C2E2" w14:textId="4DFB59FC" w:rsidR="00B569DD" w:rsidRPr="006042D6" w:rsidRDefault="00077E89" w:rsidP="007E5D98">
            <w:pPr>
              <w:spacing w:after="0" w:line="240" w:lineRule="auto"/>
              <w:jc w:val="both"/>
              <w:rPr>
                <w:rFonts w:asciiTheme="majorBidi" w:eastAsia="Times New Roman" w:hAnsiTheme="majorBidi" w:cstheme="majorBidi"/>
                <w:kern w:val="0"/>
                <w:sz w:val="24"/>
                <w:szCs w:val="24"/>
                <w:rtl/>
                <w14:ligatures w14:val="none"/>
              </w:rPr>
            </w:pPr>
            <w:r w:rsidRPr="006042D6">
              <w:rPr>
                <w:rFonts w:asciiTheme="majorBidi" w:eastAsia="Times New Roman" w:hAnsiTheme="majorBidi" w:cstheme="majorBidi"/>
                <w:i/>
                <w:iCs/>
                <w:kern w:val="0"/>
                <w14:ligatures w14:val="none"/>
              </w:rPr>
              <w:t>Citrus limon</w:t>
            </w:r>
            <w:r w:rsidRPr="006042D6">
              <w:rPr>
                <w:rFonts w:asciiTheme="majorBidi" w:eastAsia="Times New Roman" w:hAnsiTheme="majorBidi" w:cstheme="majorBidi"/>
                <w:kern w:val="0"/>
                <w14:ligatures w14:val="none"/>
              </w:rPr>
              <w:t>; Methanolic extract; Rabbits; Hematological parameters; Platelet indices; Lipid profile; Liver enzymes.</w:t>
            </w:r>
          </w:p>
          <w:p w14:paraId="6CAC13D1" w14:textId="77777777" w:rsidR="00B569DD" w:rsidRDefault="00B569DD" w:rsidP="00793FF5">
            <w:pPr>
              <w:spacing w:after="0" w:line="240" w:lineRule="auto"/>
              <w:rPr>
                <w:rFonts w:ascii="Cambria" w:eastAsia="Times New Roman" w:hAnsi="Cambria" w:cs="Times New Roman"/>
                <w:kern w:val="0"/>
                <w:lang w:bidi="ar-IQ"/>
                <w14:ligatures w14:val="none"/>
              </w:rPr>
            </w:pPr>
            <w:r>
              <w:rPr>
                <w:rFonts w:asciiTheme="majorBidi" w:eastAsia="Times New Roman" w:hAnsiTheme="majorBidi" w:cstheme="majorBidi"/>
                <w:b/>
                <w:bCs/>
                <w:kern w:val="0"/>
                <w:sz w:val="24"/>
                <w:szCs w:val="24"/>
                <w14:ligatures w14:val="none"/>
              </w:rPr>
              <w:t xml:space="preserve"> </w:t>
            </w:r>
            <w:r>
              <w:rPr>
                <w:rFonts w:ascii="Cambria" w:eastAsia="Times New Roman" w:hAnsi="Cambria" w:cs="Times New Roman"/>
                <w:kern w:val="0"/>
                <w:rtl/>
                <w:lang w:bidi="ar-IQ"/>
                <w14:ligatures w14:val="none"/>
              </w:rPr>
              <w:t>ـــــــــــــــــــــــــــــــــــــــــــــــ</w:t>
            </w:r>
          </w:p>
          <w:p w14:paraId="20813037" w14:textId="77777777" w:rsidR="00B569DD" w:rsidRPr="00E1456B" w:rsidRDefault="00B569DD" w:rsidP="00FC0B60">
            <w:pPr>
              <w:spacing w:after="0" w:line="240" w:lineRule="auto"/>
              <w:rPr>
                <w:rFonts w:asciiTheme="majorBidi" w:eastAsia="Times New Roman" w:hAnsiTheme="majorBidi" w:cstheme="majorBidi"/>
                <w:b/>
                <w:bCs/>
                <w:kern w:val="0"/>
                <w14:ligatures w14:val="none"/>
              </w:rPr>
            </w:pPr>
            <w:r w:rsidRPr="00FC0B60">
              <w:rPr>
                <w:rFonts w:ascii="Cambria" w:eastAsia="Times New Roman" w:hAnsi="Cambria" w:cs="Simple Outline Pat"/>
                <w:b/>
                <w:bCs/>
                <w:kern w:val="0"/>
                <w:sz w:val="24"/>
                <w:szCs w:val="24"/>
                <w14:ligatures w14:val="none"/>
              </w:rPr>
              <w:t>Corresponding Author:</w:t>
            </w:r>
          </w:p>
          <w:p w14:paraId="445B8BCC" w14:textId="4DB1186B" w:rsidR="00B569DD" w:rsidRPr="00E1456B" w:rsidRDefault="00B569DD" w:rsidP="00E1456B">
            <w:pPr>
              <w:spacing w:after="0" w:line="240" w:lineRule="auto"/>
              <w:jc w:val="both"/>
              <w:rPr>
                <w:rFonts w:asciiTheme="majorBidi" w:eastAsia="Times New Roman" w:hAnsiTheme="majorBidi" w:cstheme="majorBidi"/>
                <w:b/>
                <w:bCs/>
                <w:color w:val="0070C0"/>
                <w:kern w:val="0"/>
                <w:rtl/>
                <w14:ligatures w14:val="none"/>
              </w:rPr>
            </w:pPr>
            <w:r w:rsidRPr="00E1456B">
              <w:rPr>
                <w:rFonts w:asciiTheme="majorBidi" w:eastAsia="Times New Roman" w:hAnsiTheme="majorBidi" w:cstheme="majorBidi"/>
                <w:b/>
                <w:bCs/>
                <w:kern w:val="0"/>
                <w14:ligatures w14:val="none"/>
              </w:rPr>
              <w:t>Name:</w:t>
            </w:r>
            <w:r w:rsidRPr="00E1456B">
              <w:rPr>
                <w:rFonts w:asciiTheme="majorBidi" w:eastAsia="Times New Roman" w:hAnsiTheme="majorBidi" w:cstheme="majorBidi"/>
                <w:b/>
                <w:bCs/>
                <w:color w:val="0070C0"/>
                <w:kern w:val="0"/>
                <w14:ligatures w14:val="none"/>
              </w:rPr>
              <w:t xml:space="preserve"> </w:t>
            </w:r>
            <w:r w:rsidR="00E1456B" w:rsidRPr="00E1456B">
              <w:rPr>
                <w:rFonts w:asciiTheme="majorBidi" w:eastAsia="Times New Roman" w:hAnsiTheme="majorBidi" w:cstheme="majorBidi"/>
                <w:b/>
                <w:bCs/>
                <w:color w:val="0070C0"/>
                <w:kern w:val="0"/>
                <w14:ligatures w14:val="none"/>
              </w:rPr>
              <w:t xml:space="preserve">Hesham </w:t>
            </w:r>
            <w:r w:rsidR="001E1BB9">
              <w:rPr>
                <w:rFonts w:asciiTheme="majorBidi" w:eastAsia="Times New Roman" w:hAnsiTheme="majorBidi" w:cstheme="majorBidi"/>
                <w:b/>
                <w:bCs/>
                <w:color w:val="0070C0"/>
                <w:kern w:val="0"/>
                <w14:ligatures w14:val="none"/>
              </w:rPr>
              <w:t>…</w:t>
            </w:r>
            <w:proofErr w:type="gramStart"/>
            <w:r w:rsidR="001E1BB9">
              <w:rPr>
                <w:rFonts w:asciiTheme="majorBidi" w:eastAsia="Times New Roman" w:hAnsiTheme="majorBidi" w:cstheme="majorBidi"/>
                <w:b/>
                <w:bCs/>
                <w:color w:val="0070C0"/>
                <w:kern w:val="0"/>
                <w14:ligatures w14:val="none"/>
              </w:rPr>
              <w:t>…..</w:t>
            </w:r>
            <w:proofErr w:type="gramEnd"/>
          </w:p>
          <w:p w14:paraId="070ED91F" w14:textId="77777777" w:rsidR="00B569DD" w:rsidRPr="00E1456B" w:rsidRDefault="00B569DD" w:rsidP="00E1456B">
            <w:pPr>
              <w:spacing w:after="0" w:line="240" w:lineRule="auto"/>
              <w:jc w:val="both"/>
              <w:rPr>
                <w:rFonts w:asciiTheme="majorBidi" w:eastAsia="Times New Roman" w:hAnsiTheme="majorBidi" w:cstheme="majorBidi"/>
                <w:b/>
                <w:bCs/>
                <w:kern w:val="0"/>
                <w14:ligatures w14:val="none"/>
              </w:rPr>
            </w:pPr>
            <w:r w:rsidRPr="00E1456B">
              <w:rPr>
                <w:rFonts w:asciiTheme="majorBidi" w:eastAsia="Times New Roman" w:hAnsiTheme="majorBidi" w:cstheme="majorBidi"/>
                <w:b/>
                <w:bCs/>
                <w:kern w:val="0"/>
                <w14:ligatures w14:val="none"/>
              </w:rPr>
              <w:t>E-mail:</w:t>
            </w:r>
          </w:p>
          <w:p w14:paraId="5FAC1CBA" w14:textId="042C177D" w:rsidR="00B569DD" w:rsidRPr="00E1456B" w:rsidRDefault="005B03EC" w:rsidP="00E1456B">
            <w:pPr>
              <w:spacing w:after="0" w:line="240" w:lineRule="auto"/>
              <w:jc w:val="both"/>
              <w:rPr>
                <w:rFonts w:asciiTheme="majorBidi" w:hAnsiTheme="majorBidi" w:cstheme="majorBidi"/>
                <w:b/>
                <w:bCs/>
                <w:color w:val="5B9BD5"/>
                <w:u w:val="single"/>
              </w:rPr>
            </w:pPr>
            <w:hyperlink r:id="rId9" w:history="1">
              <w:r w:rsidR="00E1456B" w:rsidRPr="00F31358">
                <w:rPr>
                  <w:rStyle w:val="Hyperlink"/>
                  <w:rFonts w:asciiTheme="majorBidi" w:hAnsiTheme="majorBidi" w:cstheme="majorBidi"/>
                  <w:b/>
                  <w:bCs/>
                </w:rPr>
                <w:t>00000000@tu.edu.iq</w:t>
              </w:r>
            </w:hyperlink>
          </w:p>
          <w:p w14:paraId="68D6FAB0" w14:textId="77777777" w:rsidR="00B569DD" w:rsidRDefault="00B569DD" w:rsidP="00E1456B">
            <w:pPr>
              <w:spacing w:after="0" w:line="240" w:lineRule="auto"/>
              <w:jc w:val="both"/>
              <w:rPr>
                <w:rFonts w:ascii="Times New Roman" w:eastAsia="Times New Roman" w:hAnsi="Times New Roman" w:cs="Times New Roman"/>
                <w:b/>
                <w:bCs/>
                <w:kern w:val="0"/>
                <w:lang w:bidi="ar-IQ"/>
                <w14:ligatures w14:val="none"/>
              </w:rPr>
            </w:pPr>
            <w:r w:rsidRPr="00E1456B">
              <w:rPr>
                <w:rFonts w:asciiTheme="majorBidi" w:eastAsia="Times New Roman" w:hAnsiTheme="majorBidi" w:cstheme="majorBidi"/>
                <w:b/>
                <w:bCs/>
                <w:kern w:val="0"/>
                <w14:ligatures w14:val="none"/>
              </w:rPr>
              <w:t>Tel:</w:t>
            </w:r>
            <w:r w:rsidRPr="00E1456B">
              <w:rPr>
                <w:rFonts w:asciiTheme="majorBidi" w:hAnsiTheme="majorBidi" w:cstheme="majorBidi"/>
              </w:rPr>
              <w:t xml:space="preserve"> </w:t>
            </w:r>
            <w:r w:rsidRPr="00E1456B">
              <w:rPr>
                <w:rFonts w:asciiTheme="majorBidi" w:eastAsia="Calibri" w:hAnsiTheme="majorBidi" w:cstheme="majorBidi"/>
                <w:b/>
                <w:bCs/>
                <w:color w:val="0070C0"/>
                <w:kern w:val="0"/>
                <w14:ligatures w14:val="none"/>
              </w:rPr>
              <w:t>0782</w:t>
            </w:r>
            <w:r w:rsidR="00F37D70" w:rsidRPr="00E1456B">
              <w:rPr>
                <w:rFonts w:asciiTheme="majorBidi" w:eastAsia="Calibri" w:hAnsiTheme="majorBidi" w:cstheme="majorBidi"/>
                <w:b/>
                <w:bCs/>
                <w:color w:val="0070C0"/>
                <w:kern w:val="0"/>
                <w14:ligatures w14:val="none"/>
              </w:rPr>
              <w:t>00000000</w:t>
            </w:r>
          </w:p>
        </w:tc>
        <w:tc>
          <w:tcPr>
            <w:tcW w:w="6484" w:type="dxa"/>
          </w:tcPr>
          <w:p w14:paraId="1A5C1A17" w14:textId="2BD323CB" w:rsidR="00B569DD" w:rsidRPr="00E92FDE" w:rsidRDefault="00B569DD" w:rsidP="00677EB2">
            <w:pPr>
              <w:spacing w:after="0" w:line="240" w:lineRule="auto"/>
              <w:jc w:val="center"/>
              <w:rPr>
                <w:rFonts w:ascii="Times New Roman" w:eastAsia="Calibri" w:hAnsi="Times New Roman" w:cs="Times New Roman"/>
                <w:b/>
                <w:bCs/>
                <w:kern w:val="0"/>
                <w:sz w:val="28"/>
                <w:szCs w:val="28"/>
                <w:lang w:bidi="ar-IQ"/>
                <w14:ligatures w14:val="none"/>
              </w:rPr>
            </w:pPr>
            <w:bookmarkStart w:id="1" w:name="_Hlk241224995"/>
            <w:r w:rsidRPr="00E92FDE">
              <w:rPr>
                <w:rFonts w:ascii="Times New Roman" w:eastAsia="Calibri" w:hAnsi="Times New Roman" w:cs="Times New Roman"/>
                <w:b/>
                <w:bCs/>
                <w:kern w:val="0"/>
                <w:sz w:val="28"/>
                <w:szCs w:val="28"/>
                <w:lang w:bidi="ar-IQ"/>
                <w14:ligatures w14:val="none"/>
              </w:rPr>
              <w:t>ABSTRACT</w:t>
            </w:r>
          </w:p>
          <w:bookmarkEnd w:id="1"/>
          <w:p w14:paraId="49F6B6ED" w14:textId="34778C4A" w:rsidR="001C1C30" w:rsidRPr="00BF5DB9" w:rsidRDefault="00B569DD" w:rsidP="00B4026F">
            <w:pPr>
              <w:spacing w:after="0" w:line="276" w:lineRule="auto"/>
              <w:jc w:val="both"/>
              <w:rPr>
                <w:rFonts w:asciiTheme="majorBidi" w:eastAsia="Times New Roman" w:hAnsiTheme="majorBidi" w:cstheme="majorBidi"/>
                <w:kern w:val="0"/>
                <w:sz w:val="24"/>
                <w:szCs w:val="24"/>
                <w14:ligatures w14:val="none"/>
              </w:rPr>
            </w:pPr>
            <w:r w:rsidRPr="00BF5DB9">
              <w:rPr>
                <w:rFonts w:ascii="Times New Roman" w:hAnsi="Times New Roman" w:cs="Times New Roman"/>
                <w:b/>
                <w:bCs/>
                <w:sz w:val="24"/>
                <w:szCs w:val="24"/>
              </w:rPr>
              <w:t>Background</w:t>
            </w:r>
            <w:r w:rsidR="001C1C30" w:rsidRPr="00BF5DB9">
              <w:rPr>
                <w:rFonts w:ascii="Times New Roman" w:hAnsi="Times New Roman" w:cs="Times New Roman"/>
                <w:b/>
                <w:bCs/>
                <w:sz w:val="24"/>
                <w:szCs w:val="24"/>
              </w:rPr>
              <w:t>:</w:t>
            </w:r>
            <w:r w:rsidRPr="00BF5DB9">
              <w:rPr>
                <w:rFonts w:ascii="Times New Roman" w:hAnsi="Times New Roman" w:cs="Times New Roman"/>
                <w:i/>
                <w:iCs/>
                <w:sz w:val="24"/>
                <w:szCs w:val="24"/>
              </w:rPr>
              <w:t xml:space="preserve"> </w:t>
            </w:r>
            <w:r w:rsidR="00170753" w:rsidRPr="00BF5DB9">
              <w:rPr>
                <w:rFonts w:ascii="Times New Roman" w:hAnsi="Times New Roman" w:cs="Times New Roman"/>
                <w:kern w:val="0"/>
                <w:sz w:val="24"/>
                <w:szCs w:val="24"/>
                <w14:ligatures w14:val="none"/>
              </w:rPr>
              <w:t xml:space="preserve">Medicinal plants and their bioactive compounds have attracted increasing attention as potential natural supplements in veterinary medicine. </w:t>
            </w:r>
            <w:r w:rsidR="00170753" w:rsidRPr="002B44CF">
              <w:rPr>
                <w:rFonts w:ascii="Times New Roman" w:hAnsi="Times New Roman" w:cs="Times New Roman"/>
                <w:i/>
                <w:iCs/>
                <w:kern w:val="0"/>
                <w:sz w:val="24"/>
                <w:szCs w:val="24"/>
                <w14:ligatures w14:val="none"/>
              </w:rPr>
              <w:t>Citrus limon</w:t>
            </w:r>
            <w:r w:rsidR="00170753" w:rsidRPr="00BF5DB9">
              <w:rPr>
                <w:rFonts w:ascii="Times New Roman" w:hAnsi="Times New Roman" w:cs="Times New Roman"/>
                <w:kern w:val="0"/>
                <w:sz w:val="24"/>
                <w:szCs w:val="24"/>
                <w14:ligatures w14:val="none"/>
              </w:rPr>
              <w:t xml:space="preserve"> peel contains several biologically active compounds that may influence hematological and biochemical parameters.</w:t>
            </w:r>
          </w:p>
          <w:p w14:paraId="5A61AA43" w14:textId="10BF685F" w:rsidR="00B569DD" w:rsidRPr="00BF5DB9" w:rsidRDefault="001C1C30" w:rsidP="00B4026F">
            <w:pPr>
              <w:spacing w:after="0" w:line="276" w:lineRule="auto"/>
              <w:jc w:val="both"/>
              <w:rPr>
                <w:rFonts w:asciiTheme="majorBidi" w:eastAsia="Times New Roman" w:hAnsiTheme="majorBidi" w:cstheme="majorBidi"/>
                <w:kern w:val="0"/>
                <w:sz w:val="24"/>
                <w:szCs w:val="24"/>
                <w14:ligatures w14:val="none"/>
              </w:rPr>
            </w:pPr>
            <w:r w:rsidRPr="00BF5DB9">
              <w:rPr>
                <w:rFonts w:ascii="Times New Roman" w:hAnsi="Times New Roman" w:cs="Times New Roman"/>
                <w:b/>
                <w:bCs/>
                <w:sz w:val="24"/>
                <w:szCs w:val="24"/>
              </w:rPr>
              <w:t>Aim</w:t>
            </w:r>
            <w:r w:rsidRPr="00BF5DB9">
              <w:rPr>
                <w:rFonts w:asciiTheme="majorBidi" w:eastAsia="Times New Roman" w:hAnsiTheme="majorBidi" w:cstheme="majorBidi"/>
                <w:kern w:val="0"/>
                <w:sz w:val="24"/>
                <w:szCs w:val="24"/>
                <w14:ligatures w14:val="none"/>
              </w:rPr>
              <w:t>:</w:t>
            </w:r>
            <w:r w:rsidR="00170753" w:rsidRPr="00BF5DB9">
              <w:rPr>
                <w:rFonts w:asciiTheme="majorBidi" w:eastAsia="Times New Roman" w:hAnsiTheme="majorBidi" w:cstheme="majorBidi"/>
                <w:kern w:val="0"/>
                <w:sz w:val="24"/>
                <w:szCs w:val="24"/>
                <w14:ligatures w14:val="none"/>
              </w:rPr>
              <w:t xml:space="preserve"> This study aimed to evaluate the effects of methanolic </w:t>
            </w:r>
            <w:r w:rsidR="00170753" w:rsidRPr="002B44CF">
              <w:rPr>
                <w:rFonts w:asciiTheme="majorBidi" w:eastAsia="Times New Roman" w:hAnsiTheme="majorBidi" w:cstheme="majorBidi"/>
                <w:i/>
                <w:iCs/>
                <w:kern w:val="0"/>
                <w:sz w:val="24"/>
                <w:szCs w:val="24"/>
                <w14:ligatures w14:val="none"/>
              </w:rPr>
              <w:t>Citrus limon</w:t>
            </w:r>
            <w:r w:rsidR="00170753" w:rsidRPr="00BF5DB9">
              <w:rPr>
                <w:rFonts w:asciiTheme="majorBidi" w:eastAsia="Times New Roman" w:hAnsiTheme="majorBidi" w:cstheme="majorBidi"/>
                <w:kern w:val="0"/>
                <w:sz w:val="24"/>
                <w:szCs w:val="24"/>
                <w14:ligatures w14:val="none"/>
              </w:rPr>
              <w:t xml:space="preserve"> peel extract on selected hematological, platelet, and biochemical parameters in healthy male rabbits.</w:t>
            </w:r>
            <w:r w:rsidR="00B569DD" w:rsidRPr="00BF5DB9">
              <w:rPr>
                <w:rFonts w:asciiTheme="majorBidi" w:eastAsia="Times New Roman" w:hAnsiTheme="majorBidi" w:cstheme="majorBidi"/>
                <w:kern w:val="0"/>
                <w:sz w:val="24"/>
                <w:szCs w:val="24"/>
                <w14:ligatures w14:val="none"/>
              </w:rPr>
              <w:t xml:space="preserve"> </w:t>
            </w:r>
          </w:p>
          <w:p w14:paraId="045469F5" w14:textId="77777777" w:rsidR="00170753" w:rsidRPr="00BF5DB9" w:rsidRDefault="00B569DD" w:rsidP="00B4026F">
            <w:pPr>
              <w:spacing w:after="0" w:line="276" w:lineRule="auto"/>
              <w:jc w:val="both"/>
              <w:rPr>
                <w:rFonts w:ascii="Times New Roman" w:eastAsia="Times New Roman" w:hAnsi="Times New Roman" w:cs="Times New Roman"/>
                <w:b/>
                <w:bCs/>
                <w:sz w:val="24"/>
                <w:szCs w:val="24"/>
              </w:rPr>
            </w:pPr>
            <w:r w:rsidRPr="00BF5DB9">
              <w:rPr>
                <w:rFonts w:ascii="Times New Roman" w:eastAsia="Times New Roman" w:hAnsi="Times New Roman" w:cs="Times New Roman"/>
                <w:b/>
                <w:bCs/>
                <w:sz w:val="24"/>
                <w:szCs w:val="24"/>
              </w:rPr>
              <w:t>Materials and Methods:</w:t>
            </w:r>
            <w:r w:rsidRPr="00BF5DB9">
              <w:rPr>
                <w:rFonts w:ascii="Times New Roman" w:eastAsia="Times New Roman" w:hAnsi="Times New Roman" w:cs="Times New Roman"/>
                <w:sz w:val="24"/>
                <w:szCs w:val="24"/>
              </w:rPr>
              <w:t xml:space="preserve"> </w:t>
            </w:r>
            <w:r w:rsidR="00170753" w:rsidRPr="00BF5DB9">
              <w:rPr>
                <w:rFonts w:asciiTheme="majorBidi" w:eastAsia="Times New Roman" w:hAnsiTheme="majorBidi" w:cstheme="majorBidi"/>
                <w:kern w:val="0"/>
                <w:sz w:val="24"/>
                <w:szCs w:val="24"/>
                <w14:ligatures w14:val="none"/>
              </w:rPr>
              <w:t xml:space="preserve">Ten healthy male rabbits were randomly divided into two groups: a control group and an extract-treated group, with five animals in each group. The treated group received 50 mg/kg body weight of methanolic </w:t>
            </w:r>
            <w:r w:rsidR="00170753" w:rsidRPr="002B44CF">
              <w:rPr>
                <w:rFonts w:asciiTheme="majorBidi" w:eastAsia="Times New Roman" w:hAnsiTheme="majorBidi" w:cstheme="majorBidi"/>
                <w:i/>
                <w:iCs/>
                <w:kern w:val="0"/>
                <w:sz w:val="24"/>
                <w:szCs w:val="24"/>
                <w14:ligatures w14:val="none"/>
              </w:rPr>
              <w:t>Citrus limon</w:t>
            </w:r>
            <w:r w:rsidR="00170753" w:rsidRPr="00BF5DB9">
              <w:rPr>
                <w:rFonts w:asciiTheme="majorBidi" w:eastAsia="Times New Roman" w:hAnsiTheme="majorBidi" w:cstheme="majorBidi"/>
                <w:kern w:val="0"/>
                <w:sz w:val="24"/>
                <w:szCs w:val="24"/>
                <w14:ligatures w14:val="none"/>
              </w:rPr>
              <w:t xml:space="preserve"> peel extract orally once daily for 60 days. Blood samples were collected to assess hematological indices, platelet parameters, lipid profile, and liver and kidney function markers. </w:t>
            </w:r>
          </w:p>
          <w:p w14:paraId="4221C537" w14:textId="2AD79248" w:rsidR="00B569DD" w:rsidRPr="00BF5DB9" w:rsidRDefault="00B569DD" w:rsidP="00B4026F">
            <w:pPr>
              <w:spacing w:after="0" w:line="276" w:lineRule="auto"/>
              <w:jc w:val="both"/>
              <w:rPr>
                <w:rFonts w:asciiTheme="majorBidi" w:eastAsia="Times New Roman" w:hAnsiTheme="majorBidi" w:cstheme="majorBidi"/>
                <w:kern w:val="0"/>
                <w:sz w:val="24"/>
                <w:szCs w:val="24"/>
                <w14:ligatures w14:val="none"/>
              </w:rPr>
            </w:pPr>
            <w:r w:rsidRPr="00BF5DB9">
              <w:rPr>
                <w:rFonts w:ascii="Times New Roman" w:eastAsia="Times New Roman" w:hAnsi="Times New Roman" w:cs="Times New Roman"/>
                <w:b/>
                <w:bCs/>
                <w:sz w:val="24"/>
                <w:szCs w:val="24"/>
              </w:rPr>
              <w:t xml:space="preserve">Results: </w:t>
            </w:r>
            <w:r w:rsidR="00170753" w:rsidRPr="00BF5DB9">
              <w:rPr>
                <w:rFonts w:asciiTheme="majorBidi" w:eastAsia="Times New Roman" w:hAnsiTheme="majorBidi" w:cstheme="majorBidi"/>
                <w:kern w:val="0"/>
                <w:sz w:val="24"/>
                <w:szCs w:val="24"/>
                <w14:ligatures w14:val="none"/>
              </w:rPr>
              <w:t xml:space="preserve">The administration of </w:t>
            </w:r>
            <w:r w:rsidR="00170753" w:rsidRPr="002B44CF">
              <w:rPr>
                <w:rFonts w:asciiTheme="majorBidi" w:eastAsia="Times New Roman" w:hAnsiTheme="majorBidi" w:cstheme="majorBidi"/>
                <w:i/>
                <w:iCs/>
                <w:kern w:val="0"/>
                <w:sz w:val="24"/>
                <w:szCs w:val="24"/>
                <w14:ligatures w14:val="none"/>
              </w:rPr>
              <w:t>Citrus limon</w:t>
            </w:r>
            <w:r w:rsidR="00170753" w:rsidRPr="00BF5DB9">
              <w:rPr>
                <w:rFonts w:asciiTheme="majorBidi" w:eastAsia="Times New Roman" w:hAnsiTheme="majorBidi" w:cstheme="majorBidi"/>
                <w:kern w:val="0"/>
                <w:sz w:val="24"/>
                <w:szCs w:val="24"/>
                <w14:ligatures w14:val="none"/>
              </w:rPr>
              <w:t xml:space="preserve"> peel extract was associated with changes in selected platelet indices, lipid profile parameters, and liver enzyme activities compared with the control group. The observed effects varied among the examined biochemical and hematological parameters.</w:t>
            </w:r>
            <w:r w:rsidRPr="00BF5DB9">
              <w:rPr>
                <w:rFonts w:asciiTheme="majorBidi" w:eastAsia="Times New Roman" w:hAnsiTheme="majorBidi" w:cstheme="majorBidi"/>
                <w:kern w:val="0"/>
                <w:sz w:val="24"/>
                <w:szCs w:val="24"/>
                <w14:ligatures w14:val="none"/>
              </w:rPr>
              <w:t xml:space="preserve"> </w:t>
            </w:r>
          </w:p>
          <w:p w14:paraId="2497ACB8" w14:textId="6DD769BE" w:rsidR="00B569DD" w:rsidRDefault="00B569DD" w:rsidP="00B4026F">
            <w:pPr>
              <w:spacing w:after="0" w:line="276" w:lineRule="auto"/>
              <w:jc w:val="both"/>
              <w:rPr>
                <w:rFonts w:asciiTheme="majorBidi" w:eastAsia="Times New Roman" w:hAnsiTheme="majorBidi" w:cstheme="majorBidi"/>
                <w:kern w:val="0"/>
                <w14:ligatures w14:val="none"/>
              </w:rPr>
            </w:pPr>
            <w:r w:rsidRPr="00BF5DB9">
              <w:rPr>
                <w:rFonts w:asciiTheme="majorBidi" w:eastAsia="Times New Roman" w:hAnsiTheme="majorBidi" w:cstheme="majorBidi"/>
                <w:b/>
                <w:bCs/>
                <w:kern w:val="0"/>
                <w:sz w:val="24"/>
                <w:szCs w:val="24"/>
                <w14:ligatures w14:val="none"/>
              </w:rPr>
              <w:t xml:space="preserve">Conclusions: </w:t>
            </w:r>
            <w:r w:rsidR="00170753" w:rsidRPr="00BF5DB9">
              <w:rPr>
                <w:rFonts w:asciiTheme="majorBidi" w:eastAsia="Times New Roman" w:hAnsiTheme="majorBidi" w:cstheme="majorBidi"/>
                <w:kern w:val="0"/>
                <w:sz w:val="24"/>
                <w:szCs w:val="24"/>
                <w14:ligatures w14:val="none"/>
              </w:rPr>
              <w:t xml:space="preserve">Methanolic </w:t>
            </w:r>
            <w:r w:rsidR="00170753" w:rsidRPr="003158E9">
              <w:rPr>
                <w:rFonts w:asciiTheme="majorBidi" w:eastAsia="Times New Roman" w:hAnsiTheme="majorBidi" w:cstheme="majorBidi"/>
                <w:i/>
                <w:iCs/>
                <w:kern w:val="0"/>
                <w:sz w:val="24"/>
                <w:szCs w:val="24"/>
                <w14:ligatures w14:val="none"/>
              </w:rPr>
              <w:t>Citrus limon</w:t>
            </w:r>
            <w:r w:rsidR="00170753" w:rsidRPr="00BF5DB9">
              <w:rPr>
                <w:rFonts w:asciiTheme="majorBidi" w:eastAsia="Times New Roman" w:hAnsiTheme="majorBidi" w:cstheme="majorBidi"/>
                <w:kern w:val="0"/>
                <w:sz w:val="24"/>
                <w:szCs w:val="24"/>
                <w14:ligatures w14:val="none"/>
              </w:rPr>
              <w:t xml:space="preserve"> peel extract may influence selected hematological and biochemical parameters in rabbits. Further studies involving larger sample sizes and different doses are required to clarify its potential biological effects and safety.</w:t>
            </w:r>
            <w:r>
              <w:rPr>
                <w:rFonts w:asciiTheme="majorBidi" w:eastAsia="Times New Roman" w:hAnsiTheme="majorBidi" w:cstheme="majorBidi"/>
                <w:kern w:val="0"/>
                <w14:ligatures w14:val="none"/>
              </w:rPr>
              <w:t xml:space="preserve">     </w:t>
            </w:r>
          </w:p>
        </w:tc>
      </w:tr>
    </w:tbl>
    <w:p w14:paraId="7D86A611" w14:textId="77777777" w:rsidR="00ED6D28" w:rsidRDefault="00ED6D28" w:rsidP="00ED6D28">
      <w:pPr>
        <w:pStyle w:val="111111"/>
        <w:bidi w:val="0"/>
        <w:spacing w:before="0" w:after="0" w:line="240" w:lineRule="auto"/>
        <w:ind w:firstLine="0"/>
        <w:jc w:val="both"/>
        <w:rPr>
          <w:rFonts w:asciiTheme="majorBidi" w:hAnsiTheme="majorBidi" w:cstheme="majorBidi"/>
          <w:sz w:val="22"/>
          <w:szCs w:val="22"/>
          <w:rtl/>
          <w:lang w:bidi="ar-IQ"/>
        </w:rPr>
        <w:sectPr w:rsidR="00ED6D28">
          <w:headerReference w:type="default" r:id="rId10"/>
          <w:footerReference w:type="default" r:id="rId11"/>
          <w:pgSz w:w="11907" w:h="16840"/>
          <w:pgMar w:top="1418" w:right="1418" w:bottom="1418" w:left="1418" w:header="567" w:footer="567" w:gutter="0"/>
          <w:pgNumType w:start="1"/>
          <w:cols w:space="720"/>
          <w:docGrid w:linePitch="360"/>
        </w:sectPr>
      </w:pPr>
    </w:p>
    <w:p w14:paraId="319DE23F" w14:textId="6BC10AE3" w:rsidR="008330A9" w:rsidRDefault="00084EE7">
      <w:pPr>
        <w:autoSpaceDE w:val="0"/>
        <w:spacing w:after="0" w:line="240" w:lineRule="auto"/>
        <w:jc w:val="both"/>
        <w:rPr>
          <w:rFonts w:asciiTheme="majorBidi" w:eastAsia="Times New Roman" w:hAnsiTheme="majorBidi" w:cstheme="majorBidi"/>
          <w:b/>
          <w:bCs/>
          <w:kern w:val="0"/>
          <w:sz w:val="24"/>
          <w:szCs w:val="24"/>
          <w14:ligatures w14:val="none"/>
        </w:rPr>
      </w:pPr>
      <w:r>
        <w:rPr>
          <w:rFonts w:asciiTheme="majorBidi" w:eastAsia="Times New Roman" w:hAnsiTheme="majorBidi" w:cstheme="majorBidi"/>
          <w:b/>
          <w:bCs/>
          <w:kern w:val="0"/>
          <w:sz w:val="24"/>
          <w:szCs w:val="24"/>
          <w14:ligatures w14:val="none"/>
        </w:rPr>
        <w:lastRenderedPageBreak/>
        <w:t xml:space="preserve">INTRODUCTION  </w:t>
      </w:r>
    </w:p>
    <w:p w14:paraId="137EBC60" w14:textId="77777777" w:rsidR="002B44CF" w:rsidRDefault="00084EE7" w:rsidP="002B44CF">
      <w:pPr>
        <w:autoSpaceDE w:val="0"/>
        <w:spacing w:after="0" w:line="276" w:lineRule="auto"/>
        <w:ind w:firstLine="567"/>
        <w:jc w:val="both"/>
        <w:rPr>
          <w:rFonts w:asciiTheme="majorBidi" w:eastAsia="Times New Roman" w:hAnsiTheme="majorBidi"/>
          <w:kern w:val="0"/>
          <w:sz w:val="24"/>
          <w:szCs w:val="24"/>
          <w14:ligatures w14:val="none"/>
        </w:rPr>
      </w:pPr>
      <w:r w:rsidRPr="00084EE7">
        <w:rPr>
          <w:rFonts w:asciiTheme="majorBidi" w:eastAsia="Times New Roman" w:hAnsiTheme="majorBidi"/>
          <w:kern w:val="0"/>
          <w:sz w:val="24"/>
          <w:szCs w:val="24"/>
          <w14:ligatures w14:val="none"/>
        </w:rPr>
        <w:t xml:space="preserve">The spleen is an important lymphoid organ that develops and grows throughout the life of an animal. Its structural development is closely associated with the growth of the body and the maturation of the lymphatic system </w:t>
      </w:r>
      <w:r w:rsidRPr="00DB3DF9">
        <w:rPr>
          <w:rFonts w:asciiTheme="majorBidi" w:eastAsia="Times New Roman" w:hAnsiTheme="majorBidi"/>
          <w:b/>
          <w:bCs/>
          <w:kern w:val="0"/>
          <w:sz w:val="24"/>
          <w:szCs w:val="24"/>
          <w14:ligatures w14:val="none"/>
        </w:rPr>
        <w:t>(Ali, 2026)</w:t>
      </w:r>
      <w:r w:rsidRPr="00084EE7">
        <w:rPr>
          <w:rFonts w:asciiTheme="majorBidi" w:eastAsia="Times New Roman" w:hAnsiTheme="majorBidi"/>
          <w:kern w:val="0"/>
          <w:sz w:val="24"/>
          <w:szCs w:val="24"/>
          <w14:ligatures w14:val="none"/>
        </w:rPr>
        <w:t xml:space="preserve">. The lymphatic system consists of cellular and vascular components that work together to support lymphoid tissue organization and lymph circulation. The cellular component includes lymphoid organs, such as the spleen and thymus gland, as well as lymph nodes, whereas the vascular component comprises the lymphatic vessels </w:t>
      </w:r>
      <w:r w:rsidRPr="00DB3DF9">
        <w:rPr>
          <w:rFonts w:asciiTheme="majorBidi" w:eastAsia="Times New Roman" w:hAnsiTheme="majorBidi"/>
          <w:b/>
          <w:bCs/>
          <w:kern w:val="0"/>
          <w:sz w:val="24"/>
          <w:szCs w:val="24"/>
          <w14:ligatures w14:val="none"/>
        </w:rPr>
        <w:t xml:space="preserve">(Ali </w:t>
      </w:r>
      <w:r w:rsidRPr="00DB3DF9">
        <w:rPr>
          <w:rFonts w:asciiTheme="majorBidi" w:eastAsia="Times New Roman" w:hAnsiTheme="majorBidi"/>
          <w:b/>
          <w:bCs/>
          <w:i/>
          <w:iCs/>
          <w:kern w:val="0"/>
          <w:sz w:val="24"/>
          <w:szCs w:val="24"/>
          <w14:ligatures w14:val="none"/>
        </w:rPr>
        <w:t>et al.,</w:t>
      </w:r>
      <w:r w:rsidRPr="00DB3DF9">
        <w:rPr>
          <w:rFonts w:asciiTheme="majorBidi" w:eastAsia="Times New Roman" w:hAnsiTheme="majorBidi"/>
          <w:b/>
          <w:bCs/>
          <w:kern w:val="0"/>
          <w:sz w:val="24"/>
          <w:szCs w:val="24"/>
          <w14:ligatures w14:val="none"/>
        </w:rPr>
        <w:t xml:space="preserve"> 2026)</w:t>
      </w:r>
      <w:r w:rsidRPr="00084EE7">
        <w:rPr>
          <w:rFonts w:asciiTheme="majorBidi" w:eastAsia="Times New Roman" w:hAnsiTheme="majorBidi"/>
          <w:kern w:val="0"/>
          <w:sz w:val="24"/>
          <w:szCs w:val="24"/>
          <w14:ligatures w14:val="none"/>
        </w:rPr>
        <w:t>.</w:t>
      </w:r>
    </w:p>
    <w:p w14:paraId="0BFCD492" w14:textId="77777777" w:rsidR="002B44CF" w:rsidRDefault="00084EE7" w:rsidP="002B44CF">
      <w:pPr>
        <w:autoSpaceDE w:val="0"/>
        <w:spacing w:after="0" w:line="276" w:lineRule="auto"/>
        <w:ind w:firstLine="567"/>
        <w:jc w:val="both"/>
        <w:rPr>
          <w:rFonts w:asciiTheme="majorBidi" w:eastAsia="Times New Roman" w:hAnsiTheme="majorBidi"/>
          <w:kern w:val="0"/>
          <w:sz w:val="24"/>
          <w:szCs w:val="24"/>
          <w14:ligatures w14:val="none"/>
        </w:rPr>
      </w:pPr>
      <w:r w:rsidRPr="00084EE7">
        <w:rPr>
          <w:rFonts w:asciiTheme="majorBidi" w:eastAsia="Times New Roman" w:hAnsiTheme="majorBidi"/>
          <w:kern w:val="0"/>
          <w:sz w:val="24"/>
          <w:szCs w:val="24"/>
          <w14:ligatures w14:val="none"/>
        </w:rPr>
        <w:t xml:space="preserve">Lymphatic vessels are responsible for collecting and transporting lymph from the surrounding tissues toward the lymphatic circulation. In higher mammals, lymph is collected through thin lymphatic capillaries that extend from the limited area and connect with larger lymphatic vessels. This organization contributes to the movement of lymph throughout the body </w:t>
      </w:r>
      <w:r w:rsidRPr="00DB3DF9">
        <w:rPr>
          <w:rFonts w:asciiTheme="majorBidi" w:eastAsia="Times New Roman" w:hAnsiTheme="majorBidi"/>
          <w:b/>
          <w:bCs/>
          <w:kern w:val="0"/>
          <w:sz w:val="24"/>
          <w:szCs w:val="24"/>
          <w14:ligatures w14:val="none"/>
        </w:rPr>
        <w:t xml:space="preserve">(Ali and </w:t>
      </w:r>
      <w:proofErr w:type="spellStart"/>
      <w:r w:rsidRPr="00DB3DF9">
        <w:rPr>
          <w:rFonts w:asciiTheme="majorBidi" w:eastAsia="Times New Roman" w:hAnsiTheme="majorBidi"/>
          <w:b/>
          <w:bCs/>
          <w:kern w:val="0"/>
          <w:sz w:val="24"/>
          <w:szCs w:val="24"/>
          <w14:ligatures w14:val="none"/>
        </w:rPr>
        <w:t>Qussai</w:t>
      </w:r>
      <w:proofErr w:type="spellEnd"/>
      <w:r w:rsidRPr="00DB3DF9">
        <w:rPr>
          <w:rFonts w:asciiTheme="majorBidi" w:eastAsia="Times New Roman" w:hAnsiTheme="majorBidi"/>
          <w:b/>
          <w:bCs/>
          <w:kern w:val="0"/>
          <w:sz w:val="24"/>
          <w:szCs w:val="24"/>
          <w14:ligatures w14:val="none"/>
        </w:rPr>
        <w:t>, 2026)</w:t>
      </w:r>
      <w:r w:rsidRPr="00084EE7">
        <w:rPr>
          <w:rFonts w:asciiTheme="majorBidi" w:eastAsia="Times New Roman" w:hAnsiTheme="majorBidi"/>
          <w:kern w:val="0"/>
          <w:sz w:val="24"/>
          <w:szCs w:val="24"/>
          <w14:ligatures w14:val="none"/>
        </w:rPr>
        <w:t>.</w:t>
      </w:r>
    </w:p>
    <w:p w14:paraId="6D6076C8" w14:textId="1F7CA619" w:rsidR="00084EE7" w:rsidRPr="00084EE7" w:rsidRDefault="00084EE7" w:rsidP="002B44CF">
      <w:pPr>
        <w:autoSpaceDE w:val="0"/>
        <w:spacing w:after="0" w:line="276" w:lineRule="auto"/>
        <w:ind w:firstLine="567"/>
        <w:jc w:val="both"/>
        <w:rPr>
          <w:rFonts w:asciiTheme="majorBidi" w:eastAsia="Times New Roman" w:hAnsiTheme="majorBidi"/>
          <w:kern w:val="0"/>
          <w:sz w:val="24"/>
          <w:szCs w:val="24"/>
          <w14:ligatures w14:val="none"/>
        </w:rPr>
      </w:pPr>
      <w:r w:rsidRPr="00084EE7">
        <w:rPr>
          <w:rFonts w:asciiTheme="majorBidi" w:eastAsia="Times New Roman" w:hAnsiTheme="majorBidi"/>
          <w:kern w:val="0"/>
          <w:sz w:val="24"/>
          <w:szCs w:val="24"/>
          <w14:ligatures w14:val="none"/>
        </w:rPr>
        <w:t xml:space="preserve">The relationship between lymphoid organs and lymphatic vessels is essential for understanding the organization of the lymphatic system. The spleen, thymus gland, lymph nodes, and lymphatic vessels represent interconnected components of this system, with each component contributing to its structural and functional organization </w:t>
      </w:r>
      <w:r w:rsidRPr="00DB3DF9">
        <w:rPr>
          <w:rFonts w:asciiTheme="majorBidi" w:eastAsia="Times New Roman" w:hAnsiTheme="majorBidi"/>
          <w:b/>
          <w:bCs/>
          <w:kern w:val="0"/>
          <w:sz w:val="24"/>
          <w:szCs w:val="24"/>
          <w14:ligatures w14:val="none"/>
        </w:rPr>
        <w:t xml:space="preserve">(Ali </w:t>
      </w:r>
      <w:r w:rsidRPr="00DB3DF9">
        <w:rPr>
          <w:rFonts w:asciiTheme="majorBidi" w:eastAsia="Times New Roman" w:hAnsiTheme="majorBidi"/>
          <w:b/>
          <w:bCs/>
          <w:i/>
          <w:iCs/>
          <w:kern w:val="0"/>
          <w:sz w:val="24"/>
          <w:szCs w:val="24"/>
          <w14:ligatures w14:val="none"/>
        </w:rPr>
        <w:t>et al.,</w:t>
      </w:r>
      <w:r w:rsidRPr="00DB3DF9">
        <w:rPr>
          <w:rFonts w:asciiTheme="majorBidi" w:eastAsia="Times New Roman" w:hAnsiTheme="majorBidi"/>
          <w:b/>
          <w:bCs/>
          <w:kern w:val="0"/>
          <w:sz w:val="24"/>
          <w:szCs w:val="24"/>
          <w14:ligatures w14:val="none"/>
        </w:rPr>
        <w:t xml:space="preserve"> 2026)</w:t>
      </w:r>
      <w:r w:rsidRPr="00084EE7">
        <w:rPr>
          <w:rFonts w:asciiTheme="majorBidi" w:eastAsia="Times New Roman" w:hAnsiTheme="majorBidi"/>
          <w:kern w:val="0"/>
          <w:sz w:val="24"/>
          <w:szCs w:val="24"/>
          <w14:ligatures w14:val="none"/>
        </w:rPr>
        <w:t>.</w:t>
      </w:r>
    </w:p>
    <w:p w14:paraId="633F0E8D" w14:textId="5DFC25C2" w:rsidR="008330A9" w:rsidRPr="00DB3DF9" w:rsidRDefault="00DB3DF9">
      <w:pPr>
        <w:autoSpaceDE w:val="0"/>
        <w:spacing w:after="0" w:line="240" w:lineRule="auto"/>
        <w:jc w:val="both"/>
        <w:rPr>
          <w:rFonts w:asciiTheme="majorBidi" w:eastAsia="Times New Roman" w:hAnsiTheme="majorBidi"/>
          <w:b/>
          <w:bCs/>
          <w:kern w:val="0"/>
          <w:sz w:val="28"/>
          <w:szCs w:val="28"/>
          <w14:ligatures w14:val="none"/>
        </w:rPr>
      </w:pPr>
      <w:r w:rsidRPr="00DB3DF9">
        <w:rPr>
          <w:rFonts w:asciiTheme="majorBidi" w:eastAsia="Times New Roman" w:hAnsiTheme="majorBidi"/>
          <w:b/>
          <w:bCs/>
          <w:kern w:val="0"/>
          <w:sz w:val="28"/>
          <w:szCs w:val="28"/>
          <w14:ligatures w14:val="none"/>
        </w:rPr>
        <w:t>MATERIAL AND METHOD</w:t>
      </w:r>
    </w:p>
    <w:p w14:paraId="051E2CCA" w14:textId="77777777" w:rsidR="008330A9" w:rsidRDefault="003716B4" w:rsidP="00FA7495">
      <w:pPr>
        <w:autoSpaceDE w:val="0"/>
        <w:spacing w:after="0" w:line="240" w:lineRule="auto"/>
        <w:jc w:val="both"/>
        <w:rPr>
          <w:rFonts w:asciiTheme="majorBidi" w:eastAsia="Times New Roman" w:hAnsiTheme="majorBidi"/>
          <w:b/>
          <w:bCs/>
          <w:kern w:val="0"/>
          <w:sz w:val="24"/>
          <w:szCs w:val="24"/>
          <w14:ligatures w14:val="none"/>
        </w:rPr>
      </w:pPr>
      <w:r>
        <w:rPr>
          <w:rFonts w:asciiTheme="majorBidi" w:eastAsia="Times New Roman" w:hAnsiTheme="majorBidi"/>
          <w:b/>
          <w:bCs/>
          <w:kern w:val="0"/>
          <w:sz w:val="24"/>
          <w:szCs w:val="24"/>
          <w14:ligatures w14:val="none"/>
        </w:rPr>
        <w:t>Ethical approval</w:t>
      </w:r>
    </w:p>
    <w:p w14:paraId="71A8F4A2" w14:textId="77777777" w:rsidR="008330A9" w:rsidRPr="00FA7495" w:rsidRDefault="003716B4" w:rsidP="002B44CF">
      <w:pPr>
        <w:autoSpaceDE w:val="0"/>
        <w:spacing w:after="0" w:line="276" w:lineRule="auto"/>
        <w:ind w:firstLine="567"/>
        <w:jc w:val="both"/>
        <w:rPr>
          <w:rFonts w:asciiTheme="majorBidi" w:eastAsia="Times New Roman" w:hAnsiTheme="majorBidi"/>
          <w:kern w:val="0"/>
          <w:sz w:val="24"/>
          <w:szCs w:val="24"/>
          <w14:ligatures w14:val="none"/>
        </w:rPr>
      </w:pPr>
      <w:r w:rsidRPr="00FA7495">
        <w:rPr>
          <w:rFonts w:asciiTheme="majorBidi" w:eastAsia="Times New Roman" w:hAnsiTheme="majorBidi"/>
          <w:kern w:val="0"/>
          <w:sz w:val="24"/>
          <w:szCs w:val="24"/>
          <w14:ligatures w14:val="none"/>
        </w:rPr>
        <w:t>The Scientific Ethical Committee of the College of Veterinary Medicine, University of Diyala, Iraq, a</w:t>
      </w:r>
      <w:r w:rsidR="00BB30A4" w:rsidRPr="00FA7495">
        <w:rPr>
          <w:rFonts w:asciiTheme="majorBidi" w:eastAsia="Times New Roman" w:hAnsiTheme="majorBidi"/>
          <w:kern w:val="0"/>
          <w:sz w:val="24"/>
          <w:szCs w:val="24"/>
          <w14:ligatures w14:val="none"/>
        </w:rPr>
        <w:t>pproved this study. Approval No. (26/2026)</w:t>
      </w:r>
      <w:r w:rsidRPr="00FA7495">
        <w:rPr>
          <w:rFonts w:asciiTheme="majorBidi" w:eastAsia="Times New Roman" w:hAnsiTheme="majorBidi"/>
          <w:kern w:val="0"/>
          <w:sz w:val="24"/>
          <w:szCs w:val="24"/>
          <w14:ligatures w14:val="none"/>
        </w:rPr>
        <w:t>.</w:t>
      </w:r>
    </w:p>
    <w:p w14:paraId="79BDCDFA" w14:textId="77777777" w:rsidR="008330A9" w:rsidRDefault="00BB30A4" w:rsidP="00FA7495">
      <w:pPr>
        <w:autoSpaceDE w:val="0"/>
        <w:spacing w:after="0" w:line="240" w:lineRule="auto"/>
        <w:jc w:val="both"/>
        <w:rPr>
          <w:rFonts w:asciiTheme="majorBidi" w:eastAsia="Times New Roman" w:hAnsiTheme="majorBidi"/>
          <w:kern w:val="0"/>
          <w:sz w:val="24"/>
          <w:szCs w:val="24"/>
          <w14:ligatures w14:val="none"/>
        </w:rPr>
      </w:pPr>
      <w:r>
        <w:rPr>
          <w:rFonts w:asciiTheme="majorBidi" w:eastAsia="Times New Roman" w:hAnsiTheme="majorBidi"/>
          <w:b/>
          <w:bCs/>
          <w:kern w:val="0"/>
          <w:sz w:val="24"/>
          <w:szCs w:val="24"/>
          <w14:ligatures w14:val="none"/>
        </w:rPr>
        <w:t>St</w:t>
      </w:r>
      <w:r w:rsidR="003716B4">
        <w:rPr>
          <w:rFonts w:asciiTheme="majorBidi" w:eastAsia="Times New Roman" w:hAnsiTheme="majorBidi"/>
          <w:b/>
          <w:bCs/>
          <w:kern w:val="0"/>
          <w:sz w:val="24"/>
          <w:szCs w:val="24"/>
          <w14:ligatures w14:val="none"/>
        </w:rPr>
        <w:t>atistical Analysis:</w:t>
      </w:r>
    </w:p>
    <w:p w14:paraId="0193FC04" w14:textId="2FD8899B" w:rsidR="008330A9" w:rsidRPr="00FA7495" w:rsidRDefault="003716B4" w:rsidP="002B44CF">
      <w:pPr>
        <w:autoSpaceDE w:val="0"/>
        <w:spacing w:after="0" w:line="276" w:lineRule="auto"/>
        <w:ind w:firstLine="567"/>
        <w:jc w:val="both"/>
        <w:rPr>
          <w:rFonts w:asciiTheme="majorBidi" w:eastAsia="Times New Roman" w:hAnsiTheme="majorBidi"/>
          <w:kern w:val="0"/>
          <w:sz w:val="24"/>
          <w:szCs w:val="24"/>
          <w14:ligatures w14:val="none"/>
        </w:rPr>
      </w:pPr>
      <w:r w:rsidRPr="00FA7495">
        <w:rPr>
          <w:rFonts w:asciiTheme="majorBidi" w:eastAsia="Times New Roman" w:hAnsiTheme="majorBidi"/>
          <w:kern w:val="0"/>
          <w:sz w:val="24"/>
          <w:szCs w:val="24"/>
          <w14:ligatures w14:val="none"/>
        </w:rPr>
        <w:t>The Statistical Packages of Social Sciences</w:t>
      </w:r>
      <w:r w:rsidRPr="00FA7495">
        <w:rPr>
          <w:rFonts w:asciiTheme="majorBidi" w:eastAsia="Times New Roman" w:hAnsiTheme="majorBidi"/>
          <w:kern w:val="0"/>
          <w:sz w:val="24"/>
          <w:szCs w:val="24"/>
          <w:rtl/>
          <w14:ligatures w14:val="none"/>
        </w:rPr>
        <w:t xml:space="preserve"> </w:t>
      </w:r>
      <w:r w:rsidRPr="00FA7495">
        <w:rPr>
          <w:rFonts w:asciiTheme="majorBidi" w:eastAsia="Times New Roman" w:hAnsiTheme="majorBidi"/>
          <w:kern w:val="0"/>
          <w:sz w:val="24"/>
          <w:szCs w:val="24"/>
          <w14:ligatures w14:val="none"/>
        </w:rPr>
        <w:t xml:space="preserve">-SPSS </w:t>
      </w:r>
      <w:r w:rsidR="00BB30A4" w:rsidRPr="00FA7495">
        <w:rPr>
          <w:rFonts w:asciiTheme="majorBidi" w:eastAsia="Times New Roman" w:hAnsiTheme="majorBidi"/>
          <w:kern w:val="0"/>
          <w:sz w:val="24"/>
          <w:szCs w:val="24"/>
          <w14:ligatures w14:val="none"/>
        </w:rPr>
        <w:t xml:space="preserve">(2019) </w:t>
      </w:r>
      <w:r w:rsidRPr="00FA7495">
        <w:rPr>
          <w:rFonts w:asciiTheme="majorBidi" w:eastAsia="Times New Roman" w:hAnsiTheme="majorBidi"/>
          <w:kern w:val="0"/>
          <w:sz w:val="24"/>
          <w:szCs w:val="24"/>
          <w14:ligatures w14:val="none"/>
        </w:rPr>
        <w:t xml:space="preserve">program was used to detect the effect of difference age groups in parameters study. Least significant difference-LSD test ANOVA one way) was used to </w:t>
      </w:r>
      <w:r w:rsidRPr="00FA7495">
        <w:rPr>
          <w:rFonts w:asciiTheme="majorBidi" w:eastAsia="Times New Roman" w:hAnsiTheme="majorBidi"/>
          <w:kern w:val="0"/>
          <w:sz w:val="24"/>
          <w:szCs w:val="24"/>
          <w14:ligatures w14:val="none"/>
        </w:rPr>
        <w:t xml:space="preserve">significant compare between means (0.05 probability) in this study.  </w:t>
      </w:r>
    </w:p>
    <w:p w14:paraId="2537D33C" w14:textId="77777777" w:rsidR="008330A9" w:rsidRDefault="003716B4" w:rsidP="00FA7495">
      <w:pPr>
        <w:autoSpaceDE w:val="0"/>
        <w:spacing w:after="0" w:line="240" w:lineRule="auto"/>
        <w:jc w:val="both"/>
        <w:rPr>
          <w:rFonts w:asciiTheme="majorBidi" w:eastAsia="Times New Roman" w:hAnsiTheme="majorBidi"/>
          <w:b/>
          <w:bCs/>
          <w:kern w:val="0"/>
          <w:sz w:val="24"/>
          <w:szCs w:val="24"/>
          <w14:ligatures w14:val="none"/>
        </w:rPr>
      </w:pPr>
      <w:r>
        <w:rPr>
          <w:rFonts w:asciiTheme="majorBidi" w:eastAsia="Times New Roman" w:hAnsiTheme="majorBidi"/>
          <w:b/>
          <w:bCs/>
          <w:kern w:val="0"/>
          <w:sz w:val="24"/>
          <w:szCs w:val="24"/>
          <w14:ligatures w14:val="none"/>
        </w:rPr>
        <w:t xml:space="preserve">Anatomical study </w:t>
      </w:r>
    </w:p>
    <w:p w14:paraId="69AF7DF6" w14:textId="62F81476" w:rsidR="008330A9" w:rsidRPr="00FA7495" w:rsidRDefault="003716B4" w:rsidP="002B44CF">
      <w:pPr>
        <w:autoSpaceDE w:val="0"/>
        <w:spacing w:after="0" w:line="276" w:lineRule="auto"/>
        <w:ind w:firstLine="567"/>
        <w:jc w:val="both"/>
        <w:rPr>
          <w:rFonts w:asciiTheme="majorBidi" w:eastAsia="Times New Roman" w:hAnsiTheme="majorBidi"/>
          <w:kern w:val="0"/>
          <w:sz w:val="24"/>
          <w:szCs w:val="24"/>
          <w14:ligatures w14:val="none"/>
        </w:rPr>
      </w:pPr>
      <w:r w:rsidRPr="00FA7495">
        <w:rPr>
          <w:rFonts w:asciiTheme="majorBidi" w:eastAsia="Times New Roman" w:hAnsiTheme="majorBidi"/>
          <w:kern w:val="0"/>
          <w:sz w:val="24"/>
          <w:szCs w:val="24"/>
          <w14:ligatures w14:val="none"/>
        </w:rPr>
        <w:t>Bitches after parturition in the farm of Veterinary College of Diyala University take</w:t>
      </w:r>
      <w:r w:rsidR="00FA7495" w:rsidRPr="00FA7495">
        <w:rPr>
          <w:rFonts w:asciiTheme="majorBidi" w:eastAsia="Times New Roman" w:hAnsiTheme="majorBidi"/>
          <w:kern w:val="0"/>
          <w:sz w:val="24"/>
          <w:szCs w:val="24"/>
          <w14:ligatures w14:val="none"/>
        </w:rPr>
        <w:t xml:space="preserve"> </w:t>
      </w:r>
      <w:r w:rsidRPr="00FA7495">
        <w:rPr>
          <w:rFonts w:asciiTheme="majorBidi" w:eastAsia="Times New Roman" w:hAnsiTheme="majorBidi"/>
          <w:kern w:val="0"/>
          <w:sz w:val="24"/>
          <w:szCs w:val="24"/>
          <w14:ligatures w14:val="none"/>
        </w:rPr>
        <w:t>the puppies at 2, 8 weeks, and are weighed using an electronic sensitive scale; the weights</w:t>
      </w:r>
      <w:r w:rsidR="00897C04">
        <w:rPr>
          <w:rFonts w:asciiTheme="majorBidi" w:eastAsia="Times New Roman" w:hAnsiTheme="majorBidi"/>
          <w:kern w:val="0"/>
          <w:sz w:val="24"/>
          <w:szCs w:val="24"/>
          <w14:ligatures w14:val="none"/>
        </w:rPr>
        <w:t xml:space="preserve"> </w:t>
      </w:r>
      <w:r w:rsidRPr="00FA7495">
        <w:rPr>
          <w:rFonts w:asciiTheme="majorBidi" w:eastAsia="Times New Roman" w:hAnsiTheme="majorBidi"/>
          <w:kern w:val="0"/>
          <w:sz w:val="24"/>
          <w:szCs w:val="24"/>
          <w14:ligatures w14:val="none"/>
        </w:rPr>
        <w:t xml:space="preserve">were 1499,3 ±1.22 g, 2132,1± 0.130, 3901 ± 0.30 g, respectively. </w:t>
      </w:r>
    </w:p>
    <w:p w14:paraId="0C80318E" w14:textId="77777777" w:rsidR="008330A9" w:rsidRDefault="003716B4">
      <w:pPr>
        <w:autoSpaceDE w:val="0"/>
        <w:spacing w:after="0" w:line="240" w:lineRule="auto"/>
        <w:jc w:val="both"/>
        <w:rPr>
          <w:rFonts w:asciiTheme="majorBidi" w:eastAsia="Times New Roman" w:hAnsiTheme="majorBidi"/>
          <w:b/>
          <w:bCs/>
          <w:kern w:val="0"/>
          <w:sz w:val="24"/>
          <w:szCs w:val="24"/>
          <w14:ligatures w14:val="none"/>
        </w:rPr>
      </w:pPr>
      <w:r>
        <w:rPr>
          <w:rFonts w:asciiTheme="majorBidi" w:eastAsia="Times New Roman" w:hAnsiTheme="majorBidi"/>
          <w:b/>
          <w:bCs/>
          <w:kern w:val="0"/>
          <w:sz w:val="24"/>
          <w:szCs w:val="24"/>
          <w14:ligatures w14:val="none"/>
        </w:rPr>
        <w:t xml:space="preserve">Histological study </w:t>
      </w:r>
    </w:p>
    <w:p w14:paraId="2CF9D507" w14:textId="77777777" w:rsidR="008330A9" w:rsidRPr="00FA7495" w:rsidRDefault="003716B4" w:rsidP="002B44CF">
      <w:pPr>
        <w:autoSpaceDE w:val="0"/>
        <w:spacing w:after="0" w:line="276" w:lineRule="auto"/>
        <w:ind w:firstLine="567"/>
        <w:jc w:val="both"/>
        <w:rPr>
          <w:rFonts w:asciiTheme="majorBidi" w:eastAsia="Times New Roman" w:hAnsiTheme="majorBidi"/>
          <w:kern w:val="0"/>
          <w:sz w:val="24"/>
          <w:szCs w:val="24"/>
          <w14:ligatures w14:val="none"/>
        </w:rPr>
      </w:pPr>
      <w:r w:rsidRPr="00FA7495">
        <w:rPr>
          <w:rFonts w:asciiTheme="majorBidi" w:eastAsia="Times New Roman" w:hAnsiTheme="majorBidi"/>
          <w:kern w:val="0"/>
          <w:sz w:val="24"/>
          <w:szCs w:val="24"/>
          <w14:ligatures w14:val="none"/>
        </w:rPr>
        <w:t>The second group, after removing the specimens, washed with distilled water then the small pace of the spleen fixed by 10% formalin and Bous solution</w:t>
      </w:r>
      <w:r w:rsidR="00BB30A4" w:rsidRPr="00FA7495">
        <w:rPr>
          <w:rFonts w:asciiTheme="majorBidi" w:eastAsia="Times New Roman" w:hAnsiTheme="majorBidi"/>
          <w:kern w:val="0"/>
          <w:sz w:val="24"/>
          <w:szCs w:val="24"/>
          <w14:ligatures w14:val="none"/>
        </w:rPr>
        <w:t>.</w:t>
      </w:r>
    </w:p>
    <w:p w14:paraId="076E291D" w14:textId="44FED6F0" w:rsidR="00BB30A4" w:rsidRPr="009A08F6" w:rsidRDefault="00FA7495" w:rsidP="00FA7495">
      <w:pPr>
        <w:autoSpaceDE w:val="0"/>
        <w:spacing w:after="0" w:line="240" w:lineRule="auto"/>
        <w:jc w:val="both"/>
        <w:rPr>
          <w:rFonts w:asciiTheme="majorBidi" w:eastAsia="Times New Roman" w:hAnsiTheme="majorBidi"/>
          <w:b/>
          <w:bCs/>
          <w:kern w:val="0"/>
          <w:sz w:val="28"/>
          <w:szCs w:val="28"/>
          <w14:ligatures w14:val="none"/>
        </w:rPr>
      </w:pPr>
      <w:r w:rsidRPr="009A08F6">
        <w:rPr>
          <w:rFonts w:asciiTheme="majorBidi" w:eastAsia="Times New Roman" w:hAnsiTheme="majorBidi"/>
          <w:b/>
          <w:bCs/>
          <w:kern w:val="0"/>
          <w:sz w:val="28"/>
          <w:szCs w:val="28"/>
          <w14:ligatures w14:val="none"/>
        </w:rPr>
        <w:t xml:space="preserve">RESULTS </w:t>
      </w:r>
    </w:p>
    <w:p w14:paraId="282C0086" w14:textId="77777777" w:rsidR="008330A9" w:rsidRDefault="003716B4" w:rsidP="00FA7495">
      <w:pPr>
        <w:autoSpaceDE w:val="0"/>
        <w:spacing w:after="0" w:line="240" w:lineRule="auto"/>
        <w:jc w:val="both"/>
        <w:rPr>
          <w:rFonts w:asciiTheme="majorBidi" w:eastAsia="Times New Roman" w:hAnsiTheme="majorBidi"/>
          <w:b/>
          <w:bCs/>
          <w:kern w:val="0"/>
          <w:sz w:val="24"/>
          <w:szCs w:val="24"/>
          <w14:ligatures w14:val="none"/>
        </w:rPr>
      </w:pPr>
      <w:r>
        <w:rPr>
          <w:rFonts w:asciiTheme="majorBidi" w:eastAsia="Times New Roman" w:hAnsiTheme="majorBidi"/>
          <w:b/>
          <w:bCs/>
          <w:kern w:val="0"/>
          <w:sz w:val="24"/>
          <w:szCs w:val="24"/>
          <w14:ligatures w14:val="none"/>
        </w:rPr>
        <w:t>Anatomical results</w:t>
      </w:r>
    </w:p>
    <w:p w14:paraId="3B1CD6FE" w14:textId="1B5C49F3" w:rsidR="008330A9" w:rsidRPr="00FA7495" w:rsidRDefault="003716B4" w:rsidP="002B44CF">
      <w:pPr>
        <w:autoSpaceDE w:val="0"/>
        <w:spacing w:after="0" w:line="276" w:lineRule="auto"/>
        <w:ind w:firstLine="567"/>
        <w:jc w:val="both"/>
        <w:rPr>
          <w:rFonts w:asciiTheme="majorBidi" w:eastAsia="Times New Roman" w:hAnsiTheme="majorBidi"/>
          <w:kern w:val="0"/>
          <w:sz w:val="24"/>
          <w:szCs w:val="24"/>
          <w14:ligatures w14:val="none"/>
        </w:rPr>
      </w:pPr>
      <w:r w:rsidRPr="00FA7495">
        <w:rPr>
          <w:rFonts w:asciiTheme="majorBidi" w:eastAsia="Times New Roman" w:hAnsiTheme="majorBidi"/>
          <w:kern w:val="0"/>
          <w:sz w:val="24"/>
          <w:szCs w:val="24"/>
          <w14:ligatures w14:val="none"/>
        </w:rPr>
        <w:t>The spleen in puppies is located in the anterior abdominal cavity on the left side in the lateral side of the abdominal wall and related with the liver and stomach dorsally, jejunum ventrally, and the abdominal wall laterally (</w:t>
      </w:r>
      <w:r w:rsidR="00FA7495" w:rsidRPr="00FA7495">
        <w:rPr>
          <w:rFonts w:asciiTheme="majorBidi" w:eastAsia="Times New Roman" w:hAnsiTheme="majorBidi"/>
          <w:kern w:val="0"/>
          <w:sz w:val="24"/>
          <w:szCs w:val="24"/>
          <w14:ligatures w14:val="none"/>
        </w:rPr>
        <w:t>Fig</w:t>
      </w:r>
      <w:r w:rsidR="00FA7495">
        <w:rPr>
          <w:rFonts w:asciiTheme="majorBidi" w:eastAsia="Times New Roman" w:hAnsiTheme="majorBidi"/>
          <w:kern w:val="0"/>
          <w:sz w:val="24"/>
          <w:szCs w:val="24"/>
          <w14:ligatures w14:val="none"/>
        </w:rPr>
        <w:t xml:space="preserve">ure </w:t>
      </w:r>
      <w:r w:rsidRPr="00FA7495">
        <w:rPr>
          <w:rFonts w:asciiTheme="majorBidi" w:eastAsia="Times New Roman" w:hAnsiTheme="majorBidi"/>
          <w:kern w:val="0"/>
          <w:sz w:val="24"/>
          <w:szCs w:val="24"/>
          <w14:ligatures w14:val="none"/>
        </w:rPr>
        <w:t xml:space="preserve">1), it was situated on the parietal surface of the stomach and was observed the caudal end of the spleen on the visceral surface of the </w:t>
      </w:r>
      <w:r w:rsidR="00F66E8A" w:rsidRPr="00FA7495">
        <w:rPr>
          <w:rFonts w:asciiTheme="majorBidi" w:eastAsia="Times New Roman" w:hAnsiTheme="majorBidi"/>
          <w:kern w:val="0"/>
          <w:sz w:val="24"/>
          <w:szCs w:val="24"/>
          <w14:ligatures w14:val="none"/>
        </w:rPr>
        <w:t>stomach</w:t>
      </w:r>
      <w:r w:rsidRPr="00FA7495">
        <w:rPr>
          <w:rFonts w:asciiTheme="majorBidi" w:eastAsia="Times New Roman" w:hAnsiTheme="majorBidi"/>
          <w:kern w:val="0"/>
          <w:sz w:val="24"/>
          <w:szCs w:val="24"/>
          <w14:ligatures w14:val="none"/>
        </w:rPr>
        <w:t xml:space="preserve"> in left side (</w:t>
      </w:r>
      <w:r w:rsidR="00BB30A4" w:rsidRPr="00FA7495">
        <w:rPr>
          <w:rFonts w:asciiTheme="majorBidi" w:eastAsia="Times New Roman" w:hAnsiTheme="majorBidi"/>
          <w:kern w:val="0"/>
          <w:sz w:val="24"/>
          <w:szCs w:val="24"/>
          <w14:ligatures w14:val="none"/>
        </w:rPr>
        <w:t>F</w:t>
      </w:r>
      <w:r w:rsidRPr="00FA7495">
        <w:rPr>
          <w:rFonts w:asciiTheme="majorBidi" w:eastAsia="Times New Roman" w:hAnsiTheme="majorBidi"/>
          <w:kern w:val="0"/>
          <w:sz w:val="24"/>
          <w:szCs w:val="24"/>
          <w14:ligatures w14:val="none"/>
        </w:rPr>
        <w:t>ig</w:t>
      </w:r>
      <w:r w:rsidR="00FA7495">
        <w:rPr>
          <w:rFonts w:asciiTheme="majorBidi" w:eastAsia="Times New Roman" w:hAnsiTheme="majorBidi"/>
          <w:kern w:val="0"/>
          <w:sz w:val="24"/>
          <w:szCs w:val="24"/>
          <w14:ligatures w14:val="none"/>
        </w:rPr>
        <w:t xml:space="preserve">ure </w:t>
      </w:r>
      <w:r w:rsidRPr="00FA7495">
        <w:rPr>
          <w:rFonts w:asciiTheme="majorBidi" w:eastAsia="Times New Roman" w:hAnsiTheme="majorBidi"/>
          <w:kern w:val="0"/>
          <w:sz w:val="24"/>
          <w:szCs w:val="24"/>
          <w14:ligatures w14:val="none"/>
        </w:rPr>
        <w:t>1)</w:t>
      </w:r>
      <w:r w:rsidR="00FA7495">
        <w:rPr>
          <w:rFonts w:asciiTheme="majorBidi" w:eastAsia="Times New Roman" w:hAnsiTheme="majorBidi"/>
          <w:kern w:val="0"/>
          <w:sz w:val="24"/>
          <w:szCs w:val="24"/>
          <w14:ligatures w14:val="none"/>
        </w:rPr>
        <w:t>.</w:t>
      </w:r>
    </w:p>
    <w:p w14:paraId="29CB016C" w14:textId="77777777" w:rsidR="008330A9" w:rsidRDefault="003716B4">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drawing>
          <wp:inline distT="0" distB="0" distL="0" distR="0" wp14:anchorId="368B9D31" wp14:editId="392A0EEF">
            <wp:extent cx="2880000" cy="1980000"/>
            <wp:effectExtent l="0" t="0" r="0" b="127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a:fillRect/>
                    </a:stretch>
                  </pic:blipFill>
                  <pic:spPr>
                    <a:xfrm>
                      <a:off x="0" y="0"/>
                      <a:ext cx="2880000" cy="1980000"/>
                    </a:xfrm>
                    <a:prstGeom prst="rect">
                      <a:avLst/>
                    </a:prstGeom>
                    <a:ln>
                      <a:noFill/>
                    </a:ln>
                  </pic:spPr>
                </pic:pic>
              </a:graphicData>
            </a:graphic>
          </wp:inline>
        </w:drawing>
      </w:r>
    </w:p>
    <w:p w14:paraId="6C02603A" w14:textId="77777777" w:rsidR="008330A9" w:rsidRDefault="008330A9">
      <w:pPr>
        <w:autoSpaceDE w:val="0"/>
        <w:spacing w:after="0" w:line="240" w:lineRule="auto"/>
        <w:jc w:val="both"/>
        <w:rPr>
          <w:rFonts w:asciiTheme="majorBidi" w:eastAsia="Times New Roman" w:hAnsiTheme="majorBidi"/>
          <w:kern w:val="0"/>
          <w:sz w:val="10"/>
          <w:szCs w:val="10"/>
          <w14:ligatures w14:val="none"/>
        </w:rPr>
      </w:pPr>
    </w:p>
    <w:p w14:paraId="323282AA" w14:textId="32608A82" w:rsidR="008330A9" w:rsidRPr="001527F0" w:rsidRDefault="00BB30A4" w:rsidP="00D766A8">
      <w:pPr>
        <w:autoSpaceDE w:val="0"/>
        <w:spacing w:after="0" w:line="240" w:lineRule="auto"/>
        <w:jc w:val="both"/>
        <w:rPr>
          <w:rFonts w:asciiTheme="majorBidi" w:eastAsia="Times New Roman" w:hAnsiTheme="majorBidi" w:cstheme="majorBidi"/>
          <w:kern w:val="0"/>
          <w14:ligatures w14:val="none"/>
        </w:rPr>
      </w:pPr>
      <w:r w:rsidRPr="001527F0">
        <w:rPr>
          <w:rFonts w:asciiTheme="majorBidi" w:eastAsia="Times New Roman" w:hAnsiTheme="majorBidi" w:cstheme="majorBidi"/>
          <w:b/>
          <w:bCs/>
          <w:kern w:val="0"/>
          <w14:ligatures w14:val="none"/>
        </w:rPr>
        <w:t>Fig.</w:t>
      </w:r>
      <w:r w:rsidR="005E4039" w:rsidRPr="001527F0">
        <w:rPr>
          <w:rFonts w:asciiTheme="majorBidi" w:eastAsia="Times New Roman" w:hAnsiTheme="majorBidi" w:cstheme="majorBidi"/>
          <w:b/>
          <w:bCs/>
          <w:kern w:val="0"/>
          <w14:ligatures w14:val="none"/>
        </w:rPr>
        <w:t xml:space="preserve"> </w:t>
      </w:r>
      <w:r w:rsidR="003716B4" w:rsidRPr="001527F0">
        <w:rPr>
          <w:rFonts w:asciiTheme="majorBidi" w:eastAsia="Times New Roman" w:hAnsiTheme="majorBidi" w:cstheme="majorBidi"/>
          <w:b/>
          <w:bCs/>
          <w:kern w:val="0"/>
          <w14:ligatures w14:val="none"/>
        </w:rPr>
        <w:t>1</w:t>
      </w:r>
      <w:r w:rsidR="005E4039" w:rsidRPr="001527F0">
        <w:rPr>
          <w:rFonts w:asciiTheme="majorBidi" w:eastAsia="Times New Roman" w:hAnsiTheme="majorBidi" w:cstheme="majorBidi"/>
          <w:b/>
          <w:bCs/>
          <w:kern w:val="0"/>
          <w14:ligatures w14:val="none"/>
        </w:rPr>
        <w:t>.</w:t>
      </w:r>
      <w:r w:rsidR="005E4039" w:rsidRPr="001527F0">
        <w:rPr>
          <w:rFonts w:asciiTheme="majorBidi" w:eastAsia="Times New Roman" w:hAnsiTheme="majorBidi" w:cstheme="majorBidi"/>
          <w:kern w:val="0"/>
          <w14:ligatures w14:val="none"/>
        </w:rPr>
        <w:t xml:space="preserve"> </w:t>
      </w:r>
      <w:r w:rsidR="007B0CCE" w:rsidRPr="001527F0">
        <w:rPr>
          <w:rFonts w:asciiTheme="majorBidi" w:eastAsia="Times New Roman" w:hAnsiTheme="majorBidi" w:cstheme="majorBidi"/>
          <w:kern w:val="0"/>
          <w14:ligatures w14:val="none"/>
        </w:rPr>
        <w:t>P</w:t>
      </w:r>
      <w:r w:rsidR="003716B4" w:rsidRPr="001527F0">
        <w:rPr>
          <w:rFonts w:asciiTheme="majorBidi" w:eastAsia="Times New Roman" w:hAnsiTheme="majorBidi" w:cstheme="majorBidi"/>
          <w:kern w:val="0"/>
          <w14:ligatures w14:val="none"/>
        </w:rPr>
        <w:t xml:space="preserve">hotography of the Abdominal cavity of puppies at </w:t>
      </w:r>
      <w:r w:rsidR="001527F0" w:rsidRPr="001527F0">
        <w:rPr>
          <w:rFonts w:asciiTheme="majorBidi" w:eastAsia="Times New Roman" w:hAnsiTheme="majorBidi" w:cstheme="majorBidi"/>
          <w:kern w:val="0"/>
          <w14:ligatures w14:val="none"/>
        </w:rPr>
        <w:t>2-week</w:t>
      </w:r>
      <w:r w:rsidR="003716B4" w:rsidRPr="001527F0">
        <w:rPr>
          <w:rFonts w:asciiTheme="majorBidi" w:eastAsia="Times New Roman" w:hAnsiTheme="majorBidi" w:cstheme="majorBidi"/>
          <w:kern w:val="0"/>
          <w14:ligatures w14:val="none"/>
        </w:rPr>
        <w:t xml:space="preserve"> (A): illustrated the position spleen</w:t>
      </w:r>
      <w:r w:rsidR="003716B4" w:rsidRPr="001527F0">
        <w:rPr>
          <w:rFonts w:asciiTheme="majorBidi" w:eastAsia="Times New Roman" w:hAnsiTheme="majorBidi" w:cstheme="majorBidi"/>
          <w:kern w:val="0"/>
          <w:rtl/>
          <w:lang w:bidi="ar-IQ"/>
          <w14:ligatures w14:val="none"/>
        </w:rPr>
        <w:t xml:space="preserve"> </w:t>
      </w:r>
      <w:r w:rsidR="003716B4" w:rsidRPr="001527F0">
        <w:rPr>
          <w:rFonts w:asciiTheme="majorBidi" w:eastAsia="Times New Roman" w:hAnsiTheme="majorBidi" w:cstheme="majorBidi"/>
          <w:kern w:val="0"/>
          <w14:ligatures w14:val="none"/>
        </w:rPr>
        <w:t xml:space="preserve">(S), in left side, </w:t>
      </w:r>
      <w:r w:rsidR="003716B4" w:rsidRPr="001527F0">
        <w:rPr>
          <w:rFonts w:asciiTheme="majorBidi" w:eastAsia="Times New Roman" w:hAnsiTheme="majorBidi" w:cstheme="majorBidi"/>
          <w:kern w:val="0"/>
          <w:lang w:bidi="ar-IQ"/>
          <w14:ligatures w14:val="none"/>
        </w:rPr>
        <w:t>stomach</w:t>
      </w:r>
      <w:r w:rsidR="003716B4" w:rsidRPr="001527F0">
        <w:rPr>
          <w:rFonts w:asciiTheme="majorBidi" w:eastAsia="Times New Roman" w:hAnsiTheme="majorBidi" w:cstheme="majorBidi"/>
          <w:kern w:val="0"/>
          <w14:ligatures w14:val="none"/>
        </w:rPr>
        <w:t xml:space="preserve"> (G) liver lobes (LL),</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Jejunum (J),</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colon</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(C)</w:t>
      </w:r>
      <w:r w:rsidR="00A46291">
        <w:rPr>
          <w:rFonts w:asciiTheme="majorBidi" w:eastAsia="Times New Roman" w:hAnsiTheme="majorBidi" w:cstheme="majorBidi"/>
          <w:kern w:val="0"/>
          <w14:ligatures w14:val="none"/>
        </w:rPr>
        <w:t>.</w:t>
      </w:r>
    </w:p>
    <w:p w14:paraId="56CB7552" w14:textId="77777777" w:rsidR="008330A9" w:rsidRDefault="003716B4">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lastRenderedPageBreak/>
        <w:drawing>
          <wp:inline distT="0" distB="0" distL="0" distR="0" wp14:anchorId="7A9BD37F" wp14:editId="31609E07">
            <wp:extent cx="2880000" cy="1980000"/>
            <wp:effectExtent l="0" t="0" r="0" b="127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srcRect/>
                    <a:stretch>
                      <a:fillRect/>
                    </a:stretch>
                  </pic:blipFill>
                  <pic:spPr>
                    <a:xfrm>
                      <a:off x="0" y="0"/>
                      <a:ext cx="2880000" cy="1980000"/>
                    </a:xfrm>
                    <a:prstGeom prst="rect">
                      <a:avLst/>
                    </a:prstGeom>
                    <a:ln>
                      <a:noFill/>
                    </a:ln>
                  </pic:spPr>
                </pic:pic>
              </a:graphicData>
            </a:graphic>
          </wp:inline>
        </w:drawing>
      </w:r>
    </w:p>
    <w:p w14:paraId="5660A228" w14:textId="77777777" w:rsidR="008330A9" w:rsidRDefault="008330A9">
      <w:pPr>
        <w:autoSpaceDE w:val="0"/>
        <w:spacing w:after="0" w:line="240" w:lineRule="auto"/>
        <w:jc w:val="both"/>
        <w:rPr>
          <w:rFonts w:asciiTheme="majorBidi" w:eastAsia="Times New Roman" w:hAnsiTheme="majorBidi"/>
          <w:kern w:val="0"/>
          <w:sz w:val="10"/>
          <w:szCs w:val="10"/>
          <w14:ligatures w14:val="none"/>
        </w:rPr>
      </w:pPr>
    </w:p>
    <w:p w14:paraId="5439AA6D" w14:textId="3CAE7D96" w:rsidR="008330A9" w:rsidRPr="00D8304A" w:rsidRDefault="00BB30A4" w:rsidP="00D766A8">
      <w:pPr>
        <w:spacing w:after="0" w:line="240" w:lineRule="auto"/>
        <w:jc w:val="both"/>
        <w:rPr>
          <w:rFonts w:asciiTheme="majorBidi" w:eastAsia="SimSun" w:hAnsiTheme="majorBidi" w:cstheme="majorBidi"/>
          <w:kern w:val="0"/>
          <w:lang w:eastAsia="zh-CN"/>
          <w14:ligatures w14:val="none"/>
        </w:rPr>
      </w:pPr>
      <w:r w:rsidRPr="00D8304A">
        <w:rPr>
          <w:rFonts w:asciiTheme="majorBidi" w:eastAsia="SimSun" w:hAnsiTheme="majorBidi" w:cstheme="majorBidi"/>
          <w:b/>
          <w:bCs/>
          <w:kern w:val="0"/>
          <w:lang w:eastAsia="zh-CN"/>
          <w14:ligatures w14:val="none"/>
        </w:rPr>
        <w:t>Fig.</w:t>
      </w:r>
      <w:r w:rsidR="00370CA8" w:rsidRPr="00D8304A">
        <w:rPr>
          <w:rFonts w:asciiTheme="majorBidi" w:eastAsia="SimSun" w:hAnsiTheme="majorBidi" w:cstheme="majorBidi"/>
          <w:b/>
          <w:bCs/>
          <w:kern w:val="0"/>
          <w:lang w:eastAsia="zh-CN"/>
          <w14:ligatures w14:val="none"/>
        </w:rPr>
        <w:t xml:space="preserve"> </w:t>
      </w:r>
      <w:r w:rsidR="003716B4" w:rsidRPr="00D8304A">
        <w:rPr>
          <w:rFonts w:asciiTheme="majorBidi" w:eastAsia="SimSun" w:hAnsiTheme="majorBidi" w:cstheme="majorBidi"/>
          <w:b/>
          <w:bCs/>
          <w:kern w:val="0"/>
          <w:lang w:eastAsia="zh-CN"/>
          <w14:ligatures w14:val="none"/>
        </w:rPr>
        <w:t>2</w:t>
      </w:r>
      <w:r w:rsidR="00370CA8" w:rsidRPr="00D8304A">
        <w:rPr>
          <w:rFonts w:asciiTheme="majorBidi" w:eastAsia="SimSun" w:hAnsiTheme="majorBidi" w:cstheme="majorBidi"/>
          <w:b/>
          <w:bCs/>
          <w:kern w:val="0"/>
          <w:lang w:eastAsia="zh-CN"/>
          <w14:ligatures w14:val="none"/>
        </w:rPr>
        <w:t>.</w:t>
      </w:r>
      <w:r w:rsidR="00370CA8" w:rsidRPr="00D8304A">
        <w:rPr>
          <w:rFonts w:asciiTheme="majorBidi" w:eastAsia="SimSun" w:hAnsiTheme="majorBidi" w:cstheme="majorBidi"/>
          <w:kern w:val="0"/>
          <w:lang w:eastAsia="zh-CN"/>
          <w14:ligatures w14:val="none"/>
        </w:rPr>
        <w:t xml:space="preserve"> </w:t>
      </w:r>
      <w:r w:rsidR="007B0CCE" w:rsidRPr="00D8304A">
        <w:rPr>
          <w:rFonts w:asciiTheme="majorBidi" w:eastAsia="SimSun" w:hAnsiTheme="majorBidi" w:cstheme="majorBidi"/>
          <w:kern w:val="0"/>
          <w:lang w:eastAsia="zh-CN"/>
          <w14:ligatures w14:val="none"/>
        </w:rPr>
        <w:t>P</w:t>
      </w:r>
      <w:r w:rsidR="003716B4" w:rsidRPr="00D8304A">
        <w:rPr>
          <w:rFonts w:asciiTheme="majorBidi" w:eastAsia="SimSun" w:hAnsiTheme="majorBidi" w:cstheme="majorBidi"/>
          <w:kern w:val="0"/>
          <w:lang w:eastAsia="zh-CN"/>
          <w14:ligatures w14:val="none"/>
        </w:rPr>
        <w:t xml:space="preserve">hotography of the spleen (S) of puppies at 4 weeks as illustrated the parietal surface and visceral surface, </w:t>
      </w:r>
      <w:proofErr w:type="spellStart"/>
      <w:r w:rsidR="003716B4" w:rsidRPr="00D8304A">
        <w:rPr>
          <w:rFonts w:asciiTheme="majorBidi" w:eastAsia="SimSun" w:hAnsiTheme="majorBidi" w:cstheme="majorBidi"/>
          <w:kern w:val="0"/>
          <w:lang w:eastAsia="zh-CN"/>
          <w14:ligatures w14:val="none"/>
        </w:rPr>
        <w:t>hillus</w:t>
      </w:r>
      <w:proofErr w:type="spellEnd"/>
      <w:r w:rsidR="003716B4" w:rsidRPr="00D8304A">
        <w:rPr>
          <w:rFonts w:asciiTheme="majorBidi" w:eastAsia="SimSun" w:hAnsiTheme="majorBidi" w:cstheme="majorBidi"/>
          <w:kern w:val="0"/>
          <w:lang w:eastAsia="zh-CN"/>
          <w14:ligatures w14:val="none"/>
        </w:rPr>
        <w:t xml:space="preserve"> (red arrow)</w:t>
      </w:r>
      <w:r w:rsidR="00A46291">
        <w:rPr>
          <w:rFonts w:asciiTheme="majorBidi" w:eastAsia="SimSun" w:hAnsiTheme="majorBidi" w:cstheme="majorBidi"/>
          <w:kern w:val="0"/>
          <w:lang w:eastAsia="zh-CN"/>
          <w14:ligatures w14:val="none"/>
        </w:rPr>
        <w:t>.</w:t>
      </w:r>
    </w:p>
    <w:p w14:paraId="50D5E64B" w14:textId="77777777" w:rsidR="00242AEB" w:rsidRDefault="003716B4" w:rsidP="00242AEB">
      <w:pPr>
        <w:spacing w:after="0" w:line="276" w:lineRule="auto"/>
        <w:ind w:firstLine="567"/>
        <w:jc w:val="both"/>
        <w:rPr>
          <w:rFonts w:ascii="Times New Roman" w:eastAsia="SimSun" w:hAnsi="Times New Roman" w:cs="Times New Roman"/>
          <w:kern w:val="0"/>
          <w:sz w:val="24"/>
          <w:szCs w:val="24"/>
          <w:lang w:eastAsia="zh-CN"/>
          <w14:ligatures w14:val="none"/>
        </w:rPr>
      </w:pPr>
      <w:r w:rsidRPr="00F92A77">
        <w:rPr>
          <w:rFonts w:ascii="Times New Roman" w:eastAsia="SimSun" w:hAnsi="Times New Roman" w:cs="Times New Roman"/>
          <w:kern w:val="0"/>
          <w:sz w:val="24"/>
          <w:szCs w:val="24"/>
          <w:lang w:eastAsia="zh-CN"/>
          <w14:ligatures w14:val="none"/>
        </w:rPr>
        <w:t>The spleen was elongated, Crescent in shape, brown-reddish in color, it had two surfaces (parietal and visceral) (Fig</w:t>
      </w:r>
      <w:r w:rsidR="00F92A77" w:rsidRPr="00F92A77">
        <w:rPr>
          <w:rFonts w:ascii="Times New Roman" w:eastAsia="SimSun" w:hAnsi="Times New Roman" w:cs="Times New Roman"/>
          <w:kern w:val="0"/>
          <w:sz w:val="24"/>
          <w:szCs w:val="24"/>
          <w:lang w:eastAsia="zh-CN"/>
          <w14:ligatures w14:val="none"/>
        </w:rPr>
        <w:t xml:space="preserve">ure </w:t>
      </w:r>
      <w:r w:rsidRPr="00F92A77">
        <w:rPr>
          <w:rFonts w:ascii="Times New Roman" w:eastAsia="SimSun" w:hAnsi="Times New Roman" w:cs="Times New Roman"/>
          <w:kern w:val="0"/>
          <w:sz w:val="24"/>
          <w:szCs w:val="24"/>
          <w:lang w:eastAsia="zh-CN"/>
          <w14:ligatures w14:val="none"/>
        </w:rPr>
        <w:t>2), The parietal surface was concave, curved, and smooth</w:t>
      </w:r>
      <w:r w:rsidR="00F92A77" w:rsidRPr="00F92A77">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w:t>
      </w:r>
      <w:r w:rsidR="00F92A77" w:rsidRPr="00F92A77">
        <w:rPr>
          <w:rFonts w:ascii="Times New Roman" w:eastAsia="SimSun" w:hAnsi="Times New Roman" w:cs="Times New Roman"/>
          <w:kern w:val="0"/>
          <w:sz w:val="24"/>
          <w:szCs w:val="24"/>
          <w:lang w:eastAsia="zh-CN"/>
          <w14:ligatures w14:val="none"/>
        </w:rPr>
        <w:t xml:space="preserve">Figure </w:t>
      </w:r>
      <w:r w:rsidRPr="00F92A77">
        <w:rPr>
          <w:rFonts w:ascii="Times New Roman" w:eastAsia="SimSun" w:hAnsi="Times New Roman" w:cs="Times New Roman"/>
          <w:kern w:val="0"/>
          <w:sz w:val="24"/>
          <w:szCs w:val="24"/>
          <w:lang w:eastAsia="zh-CN"/>
          <w14:ligatures w14:val="none"/>
        </w:rPr>
        <w:t>2 A), whereas the visceral surface had the hilus.</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w:t>
      </w:r>
      <w:r w:rsidR="00610AC1" w:rsidRPr="00F92A77">
        <w:rPr>
          <w:rFonts w:ascii="Times New Roman" w:eastAsia="SimSun" w:hAnsi="Times New Roman" w:cs="Times New Roman"/>
          <w:kern w:val="0"/>
          <w:sz w:val="24"/>
          <w:szCs w:val="24"/>
          <w:lang w:eastAsia="zh-CN"/>
          <w14:ligatures w14:val="none"/>
        </w:rPr>
        <w:t xml:space="preserve">Figure </w:t>
      </w:r>
      <w:r w:rsidRPr="00F92A77">
        <w:rPr>
          <w:rFonts w:ascii="Times New Roman" w:eastAsia="SimSun" w:hAnsi="Times New Roman" w:cs="Times New Roman"/>
          <w:kern w:val="0"/>
          <w:sz w:val="24"/>
          <w:szCs w:val="24"/>
          <w:lang w:eastAsia="zh-CN"/>
          <w14:ligatures w14:val="none"/>
        </w:rPr>
        <w:t xml:space="preserve">2 B), the weighted </w:t>
      </w:r>
      <w:r w:rsidRPr="00F92A77">
        <w:rPr>
          <w:rFonts w:ascii="Times New Roman" w:eastAsia="Calibri" w:hAnsi="Times New Roman" w:cs="Times New Roman"/>
          <w:kern w:val="0"/>
          <w:sz w:val="24"/>
          <w:szCs w:val="24"/>
          <w:lang w:eastAsia="zh-CN"/>
          <w14:ligatures w14:val="none"/>
        </w:rPr>
        <w:t xml:space="preserve">10.87 ±2.77g,12.16 ±2.67g and </w:t>
      </w:r>
      <w:r w:rsidRPr="00F92A77">
        <w:rPr>
          <w:rFonts w:ascii="Times New Roman" w:eastAsia="Calibri" w:hAnsi="Times New Roman" w:cs="Times New Roman"/>
          <w:color w:val="000000"/>
          <w:kern w:val="0"/>
          <w:sz w:val="24"/>
          <w:szCs w:val="24"/>
          <w:lang w:eastAsia="zh-CN"/>
          <w14:ligatures w14:val="none"/>
        </w:rPr>
        <w:t>16.60 ±3.94.</w:t>
      </w:r>
      <w:r w:rsidRPr="00F92A77">
        <w:rPr>
          <w:rFonts w:ascii="Times New Roman" w:eastAsia="SimSun" w:hAnsi="Times New Roman" w:cs="Times New Roman"/>
          <w:kern w:val="0"/>
          <w:sz w:val="24"/>
          <w:szCs w:val="24"/>
          <w:lang w:eastAsia="zh-CN"/>
          <w14:ligatures w14:val="none"/>
        </w:rPr>
        <w:t xml:space="preserve"> The body of the spleen has two ends </w:t>
      </w:r>
      <w:r w:rsidRPr="00F92A77">
        <w:rPr>
          <w:rFonts w:ascii="Times New Roman" w:eastAsia="SimSun" w:hAnsi="Times New Roman" w:cs="Times New Roman"/>
          <w:kern w:val="0"/>
          <w:sz w:val="24"/>
          <w:szCs w:val="24"/>
          <w:lang w:eastAsia="zh-CN"/>
          <w14:ligatures w14:val="none"/>
        </w:rPr>
        <w:t xml:space="preserve">(cranial and caudal), the wide cranial ends were </w:t>
      </w:r>
      <w:r w:rsidRPr="00F92A77">
        <w:rPr>
          <w:rFonts w:ascii="Times New Roman" w:eastAsia="Calibri" w:hAnsi="Times New Roman" w:cs="Times New Roman"/>
          <w:kern w:val="0"/>
          <w:sz w:val="24"/>
          <w:szCs w:val="24"/>
          <w:lang w:eastAsia="zh-CN"/>
          <w14:ligatures w14:val="none"/>
        </w:rPr>
        <w:t>12.39 ±3.55</w:t>
      </w:r>
      <w:r w:rsidRPr="00F92A77">
        <w:rPr>
          <w:rFonts w:ascii="Times New Roman" w:eastAsia="SimSun" w:hAnsi="Times New Roman" w:cs="Times New Roman"/>
          <w:kern w:val="0"/>
          <w:sz w:val="24"/>
          <w:szCs w:val="24"/>
          <w:lang w:eastAsia="zh-CN"/>
          <w14:ligatures w14:val="none"/>
        </w:rPr>
        <w:t xml:space="preserve"> mm,</w:t>
      </w:r>
      <w:r w:rsidRPr="00F92A77">
        <w:rPr>
          <w:rFonts w:ascii="Times New Roman" w:eastAsia="Calibri" w:hAnsi="Times New Roman" w:cs="Times New Roman"/>
          <w:kern w:val="0"/>
          <w:sz w:val="24"/>
          <w:szCs w:val="24"/>
          <w:lang w:eastAsia="zh-CN"/>
          <w14:ligatures w14:val="none"/>
        </w:rPr>
        <w:t xml:space="preserve">12.99 ±2.74 </w:t>
      </w:r>
      <w:r w:rsidRPr="00F92A77">
        <w:rPr>
          <w:rFonts w:ascii="Times New Roman" w:eastAsia="SimSun" w:hAnsi="Times New Roman" w:cs="Times New Roman"/>
          <w:kern w:val="0"/>
          <w:sz w:val="24"/>
          <w:szCs w:val="24"/>
          <w:lang w:eastAsia="zh-CN"/>
          <w14:ligatures w14:val="none"/>
        </w:rPr>
        <w:t>mm,</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 xml:space="preserve">and </w:t>
      </w:r>
      <w:r w:rsidRPr="00F92A77">
        <w:rPr>
          <w:rFonts w:ascii="Times New Roman" w:eastAsia="Calibri" w:hAnsi="Times New Roman" w:cs="Times New Roman"/>
          <w:kern w:val="0"/>
          <w:sz w:val="24"/>
          <w:szCs w:val="24"/>
          <w:lang w:eastAsia="zh-CN"/>
          <w14:ligatures w14:val="none"/>
        </w:rPr>
        <w:t>13.12 ± 4.76</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mm, respectively, whereas the caudal ends</w:t>
      </w:r>
      <w:r w:rsidRPr="00F92A77">
        <w:rPr>
          <w:rFonts w:ascii="Times New Roman" w:eastAsia="Times New Roman" w:hAnsi="Times New Roman" w:cs="Times New Roman"/>
          <w:color w:val="000000"/>
          <w:kern w:val="0"/>
          <w:sz w:val="24"/>
          <w:szCs w:val="24"/>
          <w:lang w:eastAsia="zh-CN"/>
          <w14:ligatures w14:val="none"/>
        </w:rPr>
        <w:t>19.78 ±2.25,</w:t>
      </w:r>
      <w:r w:rsidRPr="00F92A77">
        <w:rPr>
          <w:rFonts w:ascii="Times New Roman" w:eastAsia="SimSun" w:hAnsi="Times New Roman" w:cs="Times New Roman"/>
          <w:kern w:val="0"/>
          <w:sz w:val="24"/>
          <w:szCs w:val="24"/>
          <w:lang w:eastAsia="zh-CN"/>
          <w14:ligatures w14:val="none"/>
        </w:rPr>
        <w:t xml:space="preserve"> mm,</w:t>
      </w:r>
      <w:r w:rsidRPr="00F92A77">
        <w:rPr>
          <w:rFonts w:ascii="Times New Roman" w:eastAsia="Calibri" w:hAnsi="Times New Roman" w:cs="Times New Roman"/>
          <w:kern w:val="0"/>
          <w:sz w:val="24"/>
          <w:szCs w:val="24"/>
          <w:lang w:eastAsia="zh-CN"/>
          <w14:ligatures w14:val="none"/>
        </w:rPr>
        <w:t xml:space="preserve">20.6 ±4.98 </w:t>
      </w:r>
      <w:r w:rsidRPr="00F92A77">
        <w:rPr>
          <w:rFonts w:ascii="Times New Roman" w:eastAsia="SimSun" w:hAnsi="Times New Roman" w:cs="Times New Roman"/>
          <w:kern w:val="0"/>
          <w:sz w:val="24"/>
          <w:szCs w:val="24"/>
          <w:lang w:eastAsia="zh-CN"/>
          <w14:ligatures w14:val="none"/>
        </w:rPr>
        <w:t xml:space="preserve">mm, and </w:t>
      </w:r>
      <w:r w:rsidRPr="00F92A77">
        <w:rPr>
          <w:rFonts w:ascii="Times New Roman" w:eastAsia="Calibri" w:hAnsi="Times New Roman" w:cs="Times New Roman"/>
          <w:color w:val="000000"/>
          <w:kern w:val="0"/>
          <w:sz w:val="24"/>
          <w:szCs w:val="24"/>
          <w:lang w:eastAsia="zh-CN"/>
          <w14:ligatures w14:val="none"/>
        </w:rPr>
        <w:t xml:space="preserve">25.2 </w:t>
      </w:r>
      <w:r w:rsidRPr="00F92A77">
        <w:rPr>
          <w:rFonts w:ascii="Times New Roman" w:eastAsia="Calibri" w:hAnsi="Times New Roman" w:cs="Times New Roman"/>
          <w:kern w:val="0"/>
          <w:sz w:val="24"/>
          <w:szCs w:val="24"/>
          <w:lang w:eastAsia="zh-CN"/>
          <w14:ligatures w14:val="none"/>
        </w:rPr>
        <w:t>±0.57</w:t>
      </w:r>
      <w:r w:rsidRPr="00F92A77">
        <w:rPr>
          <w:rFonts w:ascii="Times New Roman" w:eastAsia="Calibri" w:hAnsi="Times New Roman" w:cs="Times New Roman"/>
          <w:kern w:val="0"/>
          <w:sz w:val="24"/>
          <w:szCs w:val="24"/>
          <w:lang w:eastAsia="zh-CN" w:bidi="ar-IQ"/>
          <w14:ligatures w14:val="none"/>
        </w:rPr>
        <w:t xml:space="preserve"> </w:t>
      </w:r>
      <w:r w:rsidRPr="00F92A77">
        <w:rPr>
          <w:rFonts w:ascii="Times New Roman" w:eastAsia="SimSun" w:hAnsi="Times New Roman" w:cs="Times New Roman"/>
          <w:kern w:val="0"/>
          <w:sz w:val="24"/>
          <w:szCs w:val="24"/>
          <w:lang w:eastAsia="zh-CN"/>
          <w14:ligatures w14:val="none"/>
        </w:rPr>
        <w:t>mm, respectively.</w:t>
      </w:r>
      <w:r w:rsidR="00610AC1">
        <w:rPr>
          <w:rFonts w:ascii="Times New Roman" w:eastAsia="SimSun" w:hAnsi="Times New Roman" w:cs="Times New Roman"/>
          <w:kern w:val="0"/>
          <w:sz w:val="24"/>
          <w:szCs w:val="24"/>
          <w:lang w:eastAsia="zh-CN"/>
          <w14:ligatures w14:val="none"/>
        </w:rPr>
        <w:t xml:space="preserve"> </w:t>
      </w:r>
      <w:r w:rsidR="00151D2C">
        <w:rPr>
          <w:rFonts w:ascii="Times New Roman" w:eastAsia="SimSun" w:hAnsi="Times New Roman" w:cs="Times New Roman"/>
          <w:kern w:val="0"/>
          <w:sz w:val="24"/>
          <w:szCs w:val="24"/>
          <w:lang w:eastAsia="zh-CN"/>
          <w14:ligatures w14:val="none"/>
        </w:rPr>
        <w:t>T</w:t>
      </w:r>
      <w:r w:rsidRPr="00F92A77">
        <w:rPr>
          <w:rFonts w:ascii="Times New Roman" w:eastAsia="SimSun" w:hAnsi="Times New Roman" w:cs="Times New Roman"/>
          <w:kern w:val="0"/>
          <w:sz w:val="24"/>
          <w:szCs w:val="24"/>
          <w:lang w:eastAsia="zh-CN"/>
          <w14:ligatures w14:val="none"/>
        </w:rPr>
        <w:t xml:space="preserve">he caudal end is wider than the cranial. But there were no differences in shape and color between the spleens at three weeks of age. Whereas the thickness of the spleen was not uniform in all body, it is thicker in caudal end the cranial endless the body </w:t>
      </w:r>
      <w:r w:rsidR="00610AC1">
        <w:rPr>
          <w:rFonts w:ascii="Times New Roman" w:eastAsia="SimSun" w:hAnsi="Times New Roman" w:cs="Times New Roman"/>
          <w:kern w:val="0"/>
          <w:sz w:val="24"/>
          <w:szCs w:val="24"/>
          <w:lang w:eastAsia="zh-CN"/>
          <w14:ligatures w14:val="none"/>
        </w:rPr>
        <w:t>(</w:t>
      </w:r>
      <w:r w:rsidR="00BB30A4" w:rsidRPr="00F92A77">
        <w:rPr>
          <w:rFonts w:ascii="Times New Roman" w:eastAsia="SimSun" w:hAnsi="Times New Roman" w:cs="Times New Roman"/>
          <w:kern w:val="0"/>
          <w:sz w:val="24"/>
          <w:szCs w:val="24"/>
          <w:lang w:eastAsia="zh-CN"/>
          <w14:ligatures w14:val="none"/>
        </w:rPr>
        <w:t xml:space="preserve">Table 1 and </w:t>
      </w:r>
      <w:r w:rsidR="00610AC1" w:rsidRPr="00F92A77">
        <w:rPr>
          <w:rFonts w:ascii="Times New Roman" w:eastAsia="SimSun" w:hAnsi="Times New Roman" w:cs="Times New Roman"/>
          <w:kern w:val="0"/>
          <w:sz w:val="24"/>
          <w:szCs w:val="24"/>
          <w:lang w:eastAsia="zh-CN"/>
          <w14:ligatures w14:val="none"/>
        </w:rPr>
        <w:t>Figure</w:t>
      </w:r>
      <w:r w:rsidR="00610AC1">
        <w:rPr>
          <w:rFonts w:ascii="Times New Roman" w:eastAsia="SimSun" w:hAnsi="Times New Roman" w:cs="Times New Roman"/>
          <w:kern w:val="0"/>
          <w:sz w:val="24"/>
          <w:szCs w:val="24"/>
          <w:lang w:eastAsia="zh-CN"/>
          <w14:ligatures w14:val="none"/>
        </w:rPr>
        <w:t xml:space="preserve"> </w:t>
      </w:r>
      <w:r w:rsidR="00BB30A4" w:rsidRPr="00F92A77">
        <w:rPr>
          <w:rFonts w:ascii="Times New Roman" w:eastAsia="SimSun" w:hAnsi="Times New Roman" w:cs="Times New Roman"/>
          <w:kern w:val="0"/>
          <w:sz w:val="24"/>
          <w:szCs w:val="24"/>
          <w:lang w:eastAsia="zh-CN"/>
          <w14:ligatures w14:val="none"/>
        </w:rPr>
        <w:t>2</w:t>
      </w:r>
      <w:r w:rsidR="00610AC1">
        <w:rPr>
          <w:rFonts w:ascii="Times New Roman" w:eastAsia="SimSun" w:hAnsi="Times New Roman" w:cs="Times New Roman"/>
          <w:kern w:val="0"/>
          <w:sz w:val="24"/>
          <w:szCs w:val="24"/>
          <w:lang w:eastAsia="zh-CN"/>
          <w14:ligatures w14:val="none"/>
        </w:rPr>
        <w:t>)</w:t>
      </w:r>
      <w:r w:rsidR="00BB30A4" w:rsidRPr="00F92A77">
        <w:rPr>
          <w:rFonts w:ascii="Times New Roman" w:eastAsia="SimSun" w:hAnsi="Times New Roman" w:cs="Times New Roman"/>
          <w:kern w:val="0"/>
          <w:sz w:val="24"/>
          <w:szCs w:val="24"/>
          <w:lang w:eastAsia="zh-CN"/>
          <w14:ligatures w14:val="none"/>
        </w:rPr>
        <w:t>.</w:t>
      </w:r>
    </w:p>
    <w:p w14:paraId="62B98659" w14:textId="66EDEE25" w:rsidR="008330A9" w:rsidRPr="00F92A77" w:rsidRDefault="003716B4" w:rsidP="00242AEB">
      <w:pPr>
        <w:spacing w:after="0" w:line="276" w:lineRule="auto"/>
        <w:ind w:firstLine="567"/>
        <w:jc w:val="both"/>
        <w:rPr>
          <w:rFonts w:ascii="Times New Roman" w:eastAsia="SimSun" w:hAnsi="Times New Roman" w:cs="Times New Roman"/>
          <w:b/>
          <w:bCs/>
          <w:kern w:val="0"/>
          <w:sz w:val="24"/>
          <w:szCs w:val="24"/>
          <w:lang w:eastAsia="zh-CN"/>
          <w14:ligatures w14:val="none"/>
        </w:rPr>
      </w:pPr>
      <w:r w:rsidRPr="00F92A77">
        <w:rPr>
          <w:rFonts w:ascii="Times New Roman" w:eastAsia="SimSun" w:hAnsi="Times New Roman" w:cs="Times New Roman"/>
          <w:kern w:val="0"/>
          <w:sz w:val="24"/>
          <w:szCs w:val="24"/>
          <w:lang w:eastAsia="zh-CN"/>
          <w14:ligatures w14:val="none"/>
        </w:rPr>
        <w:t xml:space="preserve">The branched inside the parenchyma, which subdivided into multiple branches at the hilum of the spleen, characterize have </w:t>
      </w:r>
      <w:proofErr w:type="spellStart"/>
      <w:r w:rsidRPr="00F92A77">
        <w:rPr>
          <w:rFonts w:ascii="Times New Roman" w:eastAsia="SimSun" w:hAnsi="Times New Roman" w:cs="Times New Roman"/>
          <w:kern w:val="0"/>
          <w:sz w:val="24"/>
          <w:szCs w:val="24"/>
          <w:lang w:eastAsia="zh-CN"/>
          <w14:ligatures w14:val="none"/>
        </w:rPr>
        <w:t>hillus</w:t>
      </w:r>
      <w:proofErr w:type="spellEnd"/>
      <w:r w:rsidRPr="00F92A77">
        <w:rPr>
          <w:rFonts w:ascii="Times New Roman" w:eastAsia="SimSun" w:hAnsi="Times New Roman" w:cs="Times New Roman"/>
          <w:kern w:val="0"/>
          <w:sz w:val="24"/>
          <w:szCs w:val="24"/>
          <w:lang w:eastAsia="zh-CN"/>
          <w14:ligatures w14:val="none"/>
        </w:rPr>
        <w:t xml:space="preserve"> along the body receive the blood through splenic artery which raise from celiac artery, the spleen related with the jejunum, stomach (</w:t>
      </w:r>
      <w:r w:rsidR="00C02852" w:rsidRPr="00F92A77">
        <w:rPr>
          <w:rFonts w:ascii="Times New Roman" w:eastAsia="SimSun" w:hAnsi="Times New Roman" w:cs="Times New Roman"/>
          <w:kern w:val="0"/>
          <w:sz w:val="24"/>
          <w:szCs w:val="24"/>
          <w:lang w:eastAsia="zh-CN"/>
          <w14:ligatures w14:val="none"/>
        </w:rPr>
        <w:t>Figure</w:t>
      </w:r>
      <w:r w:rsidR="00C02852">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3).</w:t>
      </w:r>
    </w:p>
    <w:p w14:paraId="0263F39B" w14:textId="77777777" w:rsidR="008330A9" w:rsidRDefault="008330A9">
      <w:pPr>
        <w:tabs>
          <w:tab w:val="right" w:pos="8080"/>
        </w:tabs>
        <w:spacing w:after="0" w:line="240" w:lineRule="auto"/>
        <w:jc w:val="both"/>
        <w:rPr>
          <w:rFonts w:ascii="Times New Roman" w:eastAsia="Calibri" w:hAnsi="Times New Roman" w:cs="Times New Roman"/>
          <w:b/>
          <w:bCs/>
          <w:kern w:val="0"/>
          <w:lang w:eastAsia="zh-CN" w:bidi="ar-IQ"/>
          <w14:ligatures w14:val="none"/>
        </w:rPr>
        <w:sectPr w:rsidR="008330A9" w:rsidSect="00D60384">
          <w:type w:val="continuous"/>
          <w:pgSz w:w="11906" w:h="16838"/>
          <w:pgMar w:top="1134" w:right="1134" w:bottom="1134" w:left="1134" w:header="709" w:footer="709" w:gutter="0"/>
          <w:cols w:num="2" w:space="454"/>
          <w:rtlGutter/>
          <w:docGrid w:linePitch="360"/>
        </w:sectPr>
      </w:pPr>
    </w:p>
    <w:p w14:paraId="4F852AAB" w14:textId="54DF4405" w:rsidR="008330A9" w:rsidRPr="00151D2C" w:rsidRDefault="003716B4" w:rsidP="00151D2C">
      <w:pPr>
        <w:tabs>
          <w:tab w:val="right" w:pos="8080"/>
        </w:tabs>
        <w:spacing w:line="240" w:lineRule="auto"/>
        <w:jc w:val="center"/>
        <w:rPr>
          <w:rFonts w:ascii="Times New Roman" w:eastAsia="Calibri" w:hAnsi="Times New Roman" w:cs="Times New Roman"/>
          <w:kern w:val="0"/>
          <w:sz w:val="24"/>
          <w:szCs w:val="24"/>
          <w:lang w:eastAsia="zh-CN" w:bidi="ar-IQ"/>
          <w14:ligatures w14:val="none"/>
        </w:rPr>
      </w:pPr>
      <w:r w:rsidRPr="00151D2C">
        <w:rPr>
          <w:rFonts w:ascii="Times New Roman" w:eastAsia="Calibri" w:hAnsi="Times New Roman" w:cs="Times New Roman"/>
          <w:b/>
          <w:bCs/>
          <w:kern w:val="0"/>
          <w:sz w:val="24"/>
          <w:szCs w:val="24"/>
          <w:lang w:eastAsia="zh-CN" w:bidi="ar-IQ"/>
          <w14:ligatures w14:val="none"/>
        </w:rPr>
        <w:t>Table 1</w:t>
      </w:r>
      <w:r w:rsidR="00151D2C" w:rsidRPr="00151D2C">
        <w:rPr>
          <w:rFonts w:ascii="Times New Roman" w:eastAsia="Calibri" w:hAnsi="Times New Roman" w:cs="Times New Roman"/>
          <w:b/>
          <w:bCs/>
          <w:kern w:val="0"/>
          <w:sz w:val="24"/>
          <w:szCs w:val="24"/>
          <w:lang w:eastAsia="zh-CN" w:bidi="ar-IQ"/>
          <w14:ligatures w14:val="none"/>
        </w:rPr>
        <w:t>.</w:t>
      </w:r>
      <w:r w:rsidRPr="00151D2C">
        <w:rPr>
          <w:rFonts w:ascii="Times New Roman" w:eastAsia="Calibri" w:hAnsi="Times New Roman" w:cs="Times New Roman"/>
          <w:kern w:val="0"/>
          <w:sz w:val="24"/>
          <w:szCs w:val="24"/>
          <w:lang w:eastAsia="zh-CN"/>
          <w14:ligatures w14:val="none"/>
        </w:rPr>
        <w:t xml:space="preserve"> The measurement of the spleen of the puppies at three (2,4 and 8) weeks of ages</w:t>
      </w:r>
    </w:p>
    <w:tbl>
      <w:tblPr>
        <w:tblStyle w:val="TableGrid1"/>
        <w:tblW w:w="9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1559"/>
        <w:gridCol w:w="1560"/>
        <w:gridCol w:w="1618"/>
        <w:gridCol w:w="1422"/>
        <w:gridCol w:w="8"/>
      </w:tblGrid>
      <w:tr w:rsidR="008330A9" w14:paraId="7EA654F7" w14:textId="77777777" w:rsidTr="008958BC">
        <w:trPr>
          <w:gridAfter w:val="1"/>
          <w:wAfter w:w="8" w:type="dxa"/>
          <w:jc w:val="center"/>
        </w:trPr>
        <w:tc>
          <w:tcPr>
            <w:tcW w:w="3118" w:type="dxa"/>
            <w:vMerge w:val="restart"/>
            <w:tcBorders>
              <w:top w:val="single" w:sz="4" w:space="0" w:color="auto"/>
              <w:bottom w:val="single" w:sz="4" w:space="0" w:color="auto"/>
            </w:tcBorders>
            <w:shd w:val="clear" w:color="auto" w:fill="auto"/>
            <w:vAlign w:val="center"/>
          </w:tcPr>
          <w:p w14:paraId="42C2C627"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Parameters</w:t>
            </w:r>
          </w:p>
        </w:tc>
        <w:tc>
          <w:tcPr>
            <w:tcW w:w="4737" w:type="dxa"/>
            <w:gridSpan w:val="3"/>
            <w:tcBorders>
              <w:top w:val="single" w:sz="4" w:space="0" w:color="auto"/>
              <w:bottom w:val="single" w:sz="4" w:space="0" w:color="auto"/>
            </w:tcBorders>
            <w:shd w:val="clear" w:color="auto" w:fill="auto"/>
            <w:vAlign w:val="center"/>
          </w:tcPr>
          <w:p w14:paraId="4538A374"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Mean ± SD</w:t>
            </w:r>
          </w:p>
        </w:tc>
        <w:tc>
          <w:tcPr>
            <w:tcW w:w="1422" w:type="dxa"/>
            <w:vMerge w:val="restart"/>
            <w:tcBorders>
              <w:top w:val="single" w:sz="4" w:space="0" w:color="auto"/>
              <w:bottom w:val="single" w:sz="4" w:space="0" w:color="auto"/>
            </w:tcBorders>
            <w:shd w:val="clear" w:color="auto" w:fill="auto"/>
            <w:vAlign w:val="center"/>
          </w:tcPr>
          <w:p w14:paraId="3990AF6A"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L.S.D.</w:t>
            </w:r>
          </w:p>
        </w:tc>
      </w:tr>
      <w:tr w:rsidR="008330A9" w14:paraId="657B3AE3" w14:textId="77777777" w:rsidTr="008958BC">
        <w:trPr>
          <w:gridAfter w:val="1"/>
          <w:wAfter w:w="8" w:type="dxa"/>
          <w:jc w:val="center"/>
        </w:trPr>
        <w:tc>
          <w:tcPr>
            <w:tcW w:w="3118" w:type="dxa"/>
            <w:vMerge/>
            <w:tcBorders>
              <w:top w:val="single" w:sz="4" w:space="0" w:color="auto"/>
            </w:tcBorders>
            <w:shd w:val="clear" w:color="auto" w:fill="auto"/>
            <w:vAlign w:val="center"/>
          </w:tcPr>
          <w:p w14:paraId="4E16714E" w14:textId="77777777" w:rsidR="008330A9" w:rsidRDefault="008330A9" w:rsidP="008958BC">
            <w:pPr>
              <w:spacing w:after="0" w:line="276" w:lineRule="auto"/>
              <w:jc w:val="center"/>
              <w:rPr>
                <w:rFonts w:eastAsia="Times New Roman"/>
                <w:b/>
                <w:bCs/>
                <w:kern w:val="0"/>
                <w:lang w:eastAsia="zh-CN"/>
                <w14:ligatures w14:val="none"/>
              </w:rPr>
            </w:pPr>
          </w:p>
        </w:tc>
        <w:tc>
          <w:tcPr>
            <w:tcW w:w="1559" w:type="dxa"/>
            <w:tcBorders>
              <w:top w:val="single" w:sz="4" w:space="0" w:color="auto"/>
              <w:bottom w:val="single" w:sz="4" w:space="0" w:color="auto"/>
            </w:tcBorders>
            <w:shd w:val="clear" w:color="auto" w:fill="auto"/>
            <w:vAlign w:val="center"/>
          </w:tcPr>
          <w:p w14:paraId="4E0594A0"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2 weeks</w:t>
            </w:r>
          </w:p>
        </w:tc>
        <w:tc>
          <w:tcPr>
            <w:tcW w:w="1560" w:type="dxa"/>
            <w:tcBorders>
              <w:top w:val="single" w:sz="4" w:space="0" w:color="auto"/>
              <w:bottom w:val="single" w:sz="4" w:space="0" w:color="auto"/>
            </w:tcBorders>
            <w:shd w:val="clear" w:color="auto" w:fill="auto"/>
            <w:vAlign w:val="center"/>
          </w:tcPr>
          <w:p w14:paraId="4723AF6B"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4 weeks</w:t>
            </w:r>
          </w:p>
        </w:tc>
        <w:tc>
          <w:tcPr>
            <w:tcW w:w="1618" w:type="dxa"/>
            <w:tcBorders>
              <w:top w:val="single" w:sz="4" w:space="0" w:color="auto"/>
              <w:bottom w:val="single" w:sz="4" w:space="0" w:color="auto"/>
            </w:tcBorders>
            <w:shd w:val="clear" w:color="auto" w:fill="auto"/>
            <w:vAlign w:val="center"/>
          </w:tcPr>
          <w:p w14:paraId="3F0D67EC"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8 weeks</w:t>
            </w:r>
          </w:p>
        </w:tc>
        <w:tc>
          <w:tcPr>
            <w:tcW w:w="1422" w:type="dxa"/>
            <w:vMerge/>
            <w:tcBorders>
              <w:top w:val="single" w:sz="4" w:space="0" w:color="auto"/>
              <w:bottom w:val="single" w:sz="4" w:space="0" w:color="auto"/>
            </w:tcBorders>
            <w:shd w:val="clear" w:color="auto" w:fill="auto"/>
            <w:vAlign w:val="center"/>
          </w:tcPr>
          <w:p w14:paraId="0058B097" w14:textId="77777777" w:rsidR="008330A9" w:rsidRDefault="008330A9" w:rsidP="008958BC">
            <w:pPr>
              <w:spacing w:after="0" w:line="276" w:lineRule="auto"/>
              <w:jc w:val="center"/>
              <w:rPr>
                <w:rFonts w:eastAsia="Times New Roman"/>
                <w:b/>
                <w:bCs/>
                <w:kern w:val="0"/>
                <w:lang w:eastAsia="zh-CN"/>
                <w14:ligatures w14:val="none"/>
              </w:rPr>
            </w:pPr>
          </w:p>
        </w:tc>
      </w:tr>
      <w:tr w:rsidR="008330A9" w14:paraId="5CF5B7EE" w14:textId="77777777" w:rsidTr="008958BC">
        <w:trPr>
          <w:gridAfter w:val="1"/>
          <w:wAfter w:w="8" w:type="dxa"/>
          <w:jc w:val="center"/>
        </w:trPr>
        <w:tc>
          <w:tcPr>
            <w:tcW w:w="3118" w:type="dxa"/>
            <w:tcBorders>
              <w:bottom w:val="single" w:sz="4" w:space="0" w:color="auto"/>
            </w:tcBorders>
            <w:shd w:val="clear" w:color="auto" w:fill="auto"/>
            <w:vAlign w:val="center"/>
          </w:tcPr>
          <w:p w14:paraId="438F12D9"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Length of spleen (mm</w:t>
            </w:r>
            <w:r>
              <w:rPr>
                <w:rFonts w:eastAsia="Calibri"/>
                <w:b/>
                <w:bCs/>
                <w:kern w:val="0"/>
                <w:lang w:eastAsia="zh-CN" w:bidi="ar-IQ"/>
                <w14:ligatures w14:val="none"/>
              </w:rPr>
              <w:t>)</w:t>
            </w:r>
          </w:p>
        </w:tc>
        <w:tc>
          <w:tcPr>
            <w:tcW w:w="1559" w:type="dxa"/>
            <w:tcBorders>
              <w:top w:val="single" w:sz="4" w:space="0" w:color="auto"/>
              <w:bottom w:val="single" w:sz="4" w:space="0" w:color="auto"/>
            </w:tcBorders>
            <w:shd w:val="clear" w:color="auto" w:fill="auto"/>
            <w:vAlign w:val="center"/>
          </w:tcPr>
          <w:p w14:paraId="62D2E4C6"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8.20 ±0.67 b</w:t>
            </w:r>
          </w:p>
        </w:tc>
        <w:tc>
          <w:tcPr>
            <w:tcW w:w="1560" w:type="dxa"/>
            <w:tcBorders>
              <w:top w:val="single" w:sz="4" w:space="0" w:color="auto"/>
              <w:bottom w:val="single" w:sz="4" w:space="0" w:color="auto"/>
            </w:tcBorders>
            <w:shd w:val="clear" w:color="auto" w:fill="auto"/>
            <w:vAlign w:val="center"/>
          </w:tcPr>
          <w:p w14:paraId="4F9F66E1"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9.32 ±2.67 b</w:t>
            </w:r>
          </w:p>
        </w:tc>
        <w:tc>
          <w:tcPr>
            <w:tcW w:w="1618" w:type="dxa"/>
            <w:tcBorders>
              <w:top w:val="single" w:sz="4" w:space="0" w:color="auto"/>
              <w:bottom w:val="single" w:sz="4" w:space="0" w:color="auto"/>
            </w:tcBorders>
            <w:shd w:val="clear" w:color="auto" w:fill="auto"/>
            <w:vAlign w:val="center"/>
          </w:tcPr>
          <w:p w14:paraId="313AB59C"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18.072 ±4.45 a</w:t>
            </w:r>
          </w:p>
        </w:tc>
        <w:tc>
          <w:tcPr>
            <w:tcW w:w="1422" w:type="dxa"/>
            <w:tcBorders>
              <w:top w:val="single" w:sz="4" w:space="0" w:color="auto"/>
              <w:bottom w:val="single" w:sz="4" w:space="0" w:color="auto"/>
            </w:tcBorders>
            <w:shd w:val="clear" w:color="auto" w:fill="auto"/>
            <w:vAlign w:val="center"/>
          </w:tcPr>
          <w:p w14:paraId="3455DC6B"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2.901 *</w:t>
            </w:r>
          </w:p>
        </w:tc>
      </w:tr>
      <w:tr w:rsidR="008330A9" w14:paraId="3BB1E911"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599E151A"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Weight of the spleen (g)</w:t>
            </w:r>
          </w:p>
        </w:tc>
        <w:tc>
          <w:tcPr>
            <w:tcW w:w="1559" w:type="dxa"/>
            <w:tcBorders>
              <w:top w:val="single" w:sz="4" w:space="0" w:color="auto"/>
              <w:bottom w:val="single" w:sz="4" w:space="0" w:color="auto"/>
            </w:tcBorders>
            <w:shd w:val="clear" w:color="auto" w:fill="auto"/>
            <w:vAlign w:val="center"/>
          </w:tcPr>
          <w:p w14:paraId="209C7903"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10.87 ±2.77 b</w:t>
            </w:r>
          </w:p>
        </w:tc>
        <w:tc>
          <w:tcPr>
            <w:tcW w:w="1560" w:type="dxa"/>
            <w:tcBorders>
              <w:top w:val="single" w:sz="4" w:space="0" w:color="auto"/>
              <w:bottom w:val="single" w:sz="4" w:space="0" w:color="auto"/>
            </w:tcBorders>
            <w:shd w:val="clear" w:color="auto" w:fill="auto"/>
            <w:vAlign w:val="center"/>
          </w:tcPr>
          <w:p w14:paraId="2DDB3784"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12.16 ±2.67 b</w:t>
            </w:r>
          </w:p>
        </w:tc>
        <w:tc>
          <w:tcPr>
            <w:tcW w:w="1618" w:type="dxa"/>
            <w:tcBorders>
              <w:top w:val="single" w:sz="4" w:space="0" w:color="auto"/>
              <w:bottom w:val="single" w:sz="4" w:space="0" w:color="auto"/>
            </w:tcBorders>
            <w:shd w:val="clear" w:color="auto" w:fill="auto"/>
            <w:vAlign w:val="center"/>
          </w:tcPr>
          <w:p w14:paraId="4DED8B1C"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16.60 ±3.94</w:t>
            </w:r>
            <w:r>
              <w:rPr>
                <w:rFonts w:eastAsia="Calibri"/>
                <w:kern w:val="0"/>
                <w:lang w:eastAsia="zh-CN"/>
                <w14:ligatures w14:val="none"/>
              </w:rPr>
              <w:t xml:space="preserve"> a</w:t>
            </w:r>
          </w:p>
        </w:tc>
        <w:tc>
          <w:tcPr>
            <w:tcW w:w="1422" w:type="dxa"/>
            <w:tcBorders>
              <w:top w:val="single" w:sz="4" w:space="0" w:color="auto"/>
              <w:bottom w:val="single" w:sz="4" w:space="0" w:color="auto"/>
            </w:tcBorders>
            <w:shd w:val="clear" w:color="auto" w:fill="auto"/>
            <w:vAlign w:val="center"/>
          </w:tcPr>
          <w:p w14:paraId="2CFE87F1"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3.047 *</w:t>
            </w:r>
          </w:p>
        </w:tc>
      </w:tr>
      <w:tr w:rsidR="008330A9" w14:paraId="0EB4CFCF"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3346F3B7"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of body (mm)</w:t>
            </w:r>
          </w:p>
        </w:tc>
        <w:tc>
          <w:tcPr>
            <w:tcW w:w="1559" w:type="dxa"/>
            <w:tcBorders>
              <w:top w:val="single" w:sz="4" w:space="0" w:color="auto"/>
              <w:bottom w:val="single" w:sz="4" w:space="0" w:color="auto"/>
            </w:tcBorders>
            <w:shd w:val="clear" w:color="auto" w:fill="auto"/>
            <w:vAlign w:val="center"/>
          </w:tcPr>
          <w:p w14:paraId="44007258"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4.52 ±1.32  b</w:t>
            </w:r>
          </w:p>
        </w:tc>
        <w:tc>
          <w:tcPr>
            <w:tcW w:w="1560" w:type="dxa"/>
            <w:tcBorders>
              <w:top w:val="single" w:sz="4" w:space="0" w:color="auto"/>
              <w:bottom w:val="single" w:sz="4" w:space="0" w:color="auto"/>
            </w:tcBorders>
            <w:shd w:val="clear" w:color="auto" w:fill="auto"/>
            <w:vAlign w:val="center"/>
          </w:tcPr>
          <w:p w14:paraId="602F8304"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6.55 ±2.95</w:t>
            </w:r>
            <w:r>
              <w:rPr>
                <w:rFonts w:eastAsia="Calibri" w:hint="cs"/>
                <w:kern w:val="0"/>
                <w:rtl/>
                <w:lang w:eastAsia="zh-CN" w:bidi="ar-IQ"/>
                <w14:ligatures w14:val="none"/>
              </w:rPr>
              <w:t xml:space="preserve"> </w:t>
            </w:r>
            <w:r>
              <w:rPr>
                <w:rFonts w:eastAsia="Calibri"/>
                <w:kern w:val="0"/>
                <w:lang w:eastAsia="zh-CN" w:bidi="ar-IQ"/>
                <w14:ligatures w14:val="none"/>
              </w:rPr>
              <w:t>a</w:t>
            </w:r>
          </w:p>
        </w:tc>
        <w:tc>
          <w:tcPr>
            <w:tcW w:w="1618" w:type="dxa"/>
            <w:tcBorders>
              <w:top w:val="single" w:sz="4" w:space="0" w:color="auto"/>
              <w:bottom w:val="single" w:sz="4" w:space="0" w:color="auto"/>
            </w:tcBorders>
            <w:shd w:val="clear" w:color="auto" w:fill="auto"/>
            <w:vAlign w:val="center"/>
          </w:tcPr>
          <w:p w14:paraId="19C2239F"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6.70 ± 2.66 a</w:t>
            </w:r>
          </w:p>
        </w:tc>
        <w:tc>
          <w:tcPr>
            <w:tcW w:w="1422" w:type="dxa"/>
            <w:tcBorders>
              <w:top w:val="single" w:sz="4" w:space="0" w:color="auto"/>
              <w:bottom w:val="single" w:sz="4" w:space="0" w:color="auto"/>
            </w:tcBorders>
            <w:shd w:val="clear" w:color="auto" w:fill="auto"/>
            <w:vAlign w:val="center"/>
          </w:tcPr>
          <w:p w14:paraId="47DD4535"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1.895 *</w:t>
            </w:r>
          </w:p>
        </w:tc>
      </w:tr>
      <w:tr w:rsidR="008330A9" w14:paraId="2D7CED69"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4994EB9A"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carinal end (mm)</w:t>
            </w:r>
          </w:p>
        </w:tc>
        <w:tc>
          <w:tcPr>
            <w:tcW w:w="1559" w:type="dxa"/>
            <w:tcBorders>
              <w:top w:val="single" w:sz="4" w:space="0" w:color="auto"/>
              <w:bottom w:val="single" w:sz="4" w:space="0" w:color="auto"/>
            </w:tcBorders>
            <w:shd w:val="clear" w:color="auto" w:fill="auto"/>
            <w:vAlign w:val="center"/>
          </w:tcPr>
          <w:p w14:paraId="711F3DA5"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12.39 ±3.55 a</w:t>
            </w:r>
          </w:p>
        </w:tc>
        <w:tc>
          <w:tcPr>
            <w:tcW w:w="1560" w:type="dxa"/>
            <w:tcBorders>
              <w:top w:val="single" w:sz="4" w:space="0" w:color="auto"/>
              <w:bottom w:val="single" w:sz="4" w:space="0" w:color="auto"/>
            </w:tcBorders>
            <w:shd w:val="clear" w:color="auto" w:fill="auto"/>
            <w:vAlign w:val="center"/>
          </w:tcPr>
          <w:p w14:paraId="568CE6D0"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12.99 ±2.74 a</w:t>
            </w:r>
          </w:p>
        </w:tc>
        <w:tc>
          <w:tcPr>
            <w:tcW w:w="1618" w:type="dxa"/>
            <w:tcBorders>
              <w:top w:val="single" w:sz="4" w:space="0" w:color="auto"/>
              <w:bottom w:val="single" w:sz="4" w:space="0" w:color="auto"/>
            </w:tcBorders>
            <w:shd w:val="clear" w:color="auto" w:fill="auto"/>
            <w:vAlign w:val="center"/>
          </w:tcPr>
          <w:p w14:paraId="767FADC6"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13.12 ± 4.76 a</w:t>
            </w:r>
          </w:p>
        </w:tc>
        <w:tc>
          <w:tcPr>
            <w:tcW w:w="1422" w:type="dxa"/>
            <w:tcBorders>
              <w:top w:val="single" w:sz="4" w:space="0" w:color="auto"/>
              <w:bottom w:val="single" w:sz="4" w:space="0" w:color="auto"/>
            </w:tcBorders>
            <w:shd w:val="clear" w:color="auto" w:fill="auto"/>
            <w:vAlign w:val="center"/>
          </w:tcPr>
          <w:p w14:paraId="1B3A7A92"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2.077 NS</w:t>
            </w:r>
          </w:p>
        </w:tc>
      </w:tr>
      <w:tr w:rsidR="008330A9" w14:paraId="4659D959"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2CAC9BBA"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caudal end (mm)</w:t>
            </w:r>
          </w:p>
        </w:tc>
        <w:tc>
          <w:tcPr>
            <w:tcW w:w="1559" w:type="dxa"/>
            <w:tcBorders>
              <w:top w:val="single" w:sz="4" w:space="0" w:color="auto"/>
              <w:bottom w:val="single" w:sz="4" w:space="0" w:color="auto"/>
            </w:tcBorders>
            <w:shd w:val="clear" w:color="auto" w:fill="auto"/>
            <w:vAlign w:val="center"/>
          </w:tcPr>
          <w:p w14:paraId="74DF0C74" w14:textId="77777777" w:rsidR="008330A9" w:rsidRDefault="003716B4" w:rsidP="008958BC">
            <w:pPr>
              <w:spacing w:after="0" w:line="276" w:lineRule="auto"/>
              <w:jc w:val="center"/>
              <w:rPr>
                <w:rFonts w:eastAsia="Times New Roman"/>
                <w:color w:val="000000"/>
                <w:kern w:val="0"/>
                <w:lang w:eastAsia="zh-CN"/>
                <w14:ligatures w14:val="none"/>
              </w:rPr>
            </w:pPr>
            <w:r>
              <w:rPr>
                <w:rFonts w:eastAsia="Times New Roman"/>
                <w:color w:val="000000"/>
                <w:kern w:val="0"/>
                <w:lang w:eastAsia="zh-CN"/>
                <w14:ligatures w14:val="none"/>
              </w:rPr>
              <w:t>19.78 ±2.25 a</w:t>
            </w:r>
          </w:p>
        </w:tc>
        <w:tc>
          <w:tcPr>
            <w:tcW w:w="1560" w:type="dxa"/>
            <w:tcBorders>
              <w:top w:val="single" w:sz="4" w:space="0" w:color="auto"/>
              <w:bottom w:val="single" w:sz="4" w:space="0" w:color="auto"/>
            </w:tcBorders>
            <w:shd w:val="clear" w:color="auto" w:fill="auto"/>
            <w:vAlign w:val="center"/>
          </w:tcPr>
          <w:p w14:paraId="2BEDAED6"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20.6 ±4.98 a</w:t>
            </w:r>
          </w:p>
        </w:tc>
        <w:tc>
          <w:tcPr>
            <w:tcW w:w="1618" w:type="dxa"/>
            <w:tcBorders>
              <w:top w:val="single" w:sz="4" w:space="0" w:color="auto"/>
              <w:bottom w:val="single" w:sz="4" w:space="0" w:color="auto"/>
            </w:tcBorders>
            <w:shd w:val="clear" w:color="auto" w:fill="auto"/>
            <w:vAlign w:val="center"/>
          </w:tcPr>
          <w:p w14:paraId="58590269"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 xml:space="preserve">25.2 </w:t>
            </w:r>
            <w:r>
              <w:rPr>
                <w:rFonts w:eastAsia="Calibri"/>
                <w:kern w:val="0"/>
                <w:lang w:eastAsia="zh-CN"/>
                <w14:ligatures w14:val="none"/>
              </w:rPr>
              <w:t>±0.57</w:t>
            </w:r>
            <w:r>
              <w:rPr>
                <w:rFonts w:eastAsia="Calibri"/>
                <w:kern w:val="0"/>
                <w:lang w:eastAsia="zh-CN" w:bidi="ar-IQ"/>
                <w14:ligatures w14:val="none"/>
              </w:rPr>
              <w:t xml:space="preserve"> b</w:t>
            </w:r>
          </w:p>
        </w:tc>
        <w:tc>
          <w:tcPr>
            <w:tcW w:w="1422" w:type="dxa"/>
            <w:tcBorders>
              <w:top w:val="single" w:sz="4" w:space="0" w:color="auto"/>
              <w:bottom w:val="single" w:sz="4" w:space="0" w:color="auto"/>
            </w:tcBorders>
            <w:shd w:val="clear" w:color="auto" w:fill="auto"/>
            <w:vAlign w:val="center"/>
          </w:tcPr>
          <w:p w14:paraId="69BE5899" w14:textId="77777777" w:rsidR="008330A9" w:rsidRDefault="003716B4" w:rsidP="008958BC">
            <w:pPr>
              <w:spacing w:after="0" w:line="276" w:lineRule="auto"/>
              <w:jc w:val="center"/>
              <w:rPr>
                <w:rFonts w:eastAsia="Times New Roman"/>
                <w:kern w:val="0"/>
                <w:lang w:eastAsia="zh-CN"/>
                <w14:ligatures w14:val="none"/>
              </w:rPr>
            </w:pPr>
            <w:r>
              <w:rPr>
                <w:rFonts w:eastAsia="Times New Roman"/>
                <w:color w:val="000000"/>
                <w:kern w:val="0"/>
                <w:lang w:eastAsia="zh-CN"/>
                <w14:ligatures w14:val="none"/>
              </w:rPr>
              <w:t>4.029 *</w:t>
            </w:r>
          </w:p>
        </w:tc>
      </w:tr>
      <w:tr w:rsidR="008330A9" w14:paraId="4D5DB2D7" w14:textId="77777777" w:rsidTr="008958BC">
        <w:trPr>
          <w:jc w:val="center"/>
        </w:trPr>
        <w:tc>
          <w:tcPr>
            <w:tcW w:w="9285" w:type="dxa"/>
            <w:gridSpan w:val="6"/>
            <w:tcBorders>
              <w:top w:val="single" w:sz="4" w:space="0" w:color="auto"/>
            </w:tcBorders>
            <w:shd w:val="clear" w:color="auto" w:fill="auto"/>
            <w:vAlign w:val="center"/>
          </w:tcPr>
          <w:p w14:paraId="7FF3F728" w14:textId="77777777" w:rsidR="008330A9" w:rsidRDefault="003716B4" w:rsidP="008958BC">
            <w:pPr>
              <w:spacing w:after="0" w:line="276" w:lineRule="auto"/>
              <w:jc w:val="center"/>
              <w:rPr>
                <w:rFonts w:eastAsia="Times New Roman"/>
                <w:kern w:val="0"/>
                <w:lang w:eastAsia="zh-CN"/>
                <w14:ligatures w14:val="none"/>
              </w:rPr>
            </w:pPr>
            <w:r>
              <w:rPr>
                <w:rFonts w:eastAsia="Calibri"/>
                <w:color w:val="000000"/>
                <w:kern w:val="0"/>
                <w:lang w:eastAsia="zh-CN"/>
                <w14:ligatures w14:val="none"/>
              </w:rPr>
              <w:t>Means having with the different letters in same row differed significantly.  * (P&lt;0.05).</w:t>
            </w:r>
          </w:p>
        </w:tc>
      </w:tr>
    </w:tbl>
    <w:p w14:paraId="1EA2BEF2" w14:textId="77777777" w:rsidR="008330A9" w:rsidRDefault="008330A9">
      <w:pPr>
        <w:autoSpaceDE w:val="0"/>
        <w:spacing w:after="0" w:line="240" w:lineRule="auto"/>
        <w:jc w:val="both"/>
        <w:rPr>
          <w:rFonts w:asciiTheme="majorBidi" w:eastAsia="Times New Roman" w:hAnsiTheme="majorBidi"/>
          <w:kern w:val="0"/>
          <w14:ligatures w14:val="none"/>
        </w:rPr>
        <w:sectPr w:rsidR="008330A9">
          <w:type w:val="continuous"/>
          <w:pgSz w:w="11906" w:h="16838"/>
          <w:pgMar w:top="1134" w:right="1134" w:bottom="1134" w:left="1134" w:header="709" w:footer="709" w:gutter="0"/>
          <w:cols w:space="709"/>
          <w:rtlGutter/>
          <w:docGrid w:linePitch="360"/>
        </w:sectPr>
      </w:pPr>
    </w:p>
    <w:p w14:paraId="36EA5382" w14:textId="689BACB0" w:rsidR="008330A9" w:rsidRDefault="003716B4">
      <w:pPr>
        <w:autoSpaceDE w:val="0"/>
        <w:spacing w:after="0" w:line="240" w:lineRule="auto"/>
        <w:jc w:val="both"/>
        <w:rPr>
          <w:rFonts w:asciiTheme="majorBidi" w:eastAsia="Times New Roman" w:hAnsiTheme="majorBidi"/>
          <w:kern w:val="0"/>
          <w:sz w:val="24"/>
          <w:szCs w:val="24"/>
          <w14:ligatures w14:val="none"/>
        </w:rPr>
      </w:pPr>
      <w:r>
        <w:rPr>
          <w:rFonts w:asciiTheme="majorBidi" w:eastAsia="Times New Roman" w:hAnsiTheme="majorBidi"/>
          <w:b/>
          <w:bCs/>
          <w:kern w:val="0"/>
          <w:sz w:val="24"/>
          <w:szCs w:val="24"/>
          <w14:ligatures w14:val="none"/>
        </w:rPr>
        <w:t>Histological results</w:t>
      </w:r>
    </w:p>
    <w:p w14:paraId="5BD8816C" w14:textId="77B788D6" w:rsidR="00D766A8" w:rsidRDefault="003716B4" w:rsidP="00233691">
      <w:pPr>
        <w:autoSpaceDE w:val="0"/>
        <w:spacing w:after="0" w:line="276" w:lineRule="auto"/>
        <w:ind w:firstLine="567"/>
        <w:jc w:val="both"/>
        <w:rPr>
          <w:rFonts w:asciiTheme="majorBidi" w:eastAsia="Times New Roman" w:hAnsiTheme="majorBidi"/>
          <w:b/>
          <w:bCs/>
          <w:kern w:val="0"/>
          <w:sz w:val="28"/>
          <w:szCs w:val="28"/>
          <w14:ligatures w14:val="none"/>
        </w:rPr>
      </w:pPr>
      <w:r w:rsidRPr="009A08F6">
        <w:rPr>
          <w:rFonts w:asciiTheme="majorBidi" w:eastAsia="Times New Roman" w:hAnsiTheme="majorBidi"/>
          <w:kern w:val="0"/>
          <w:sz w:val="24"/>
          <w:szCs w:val="24"/>
          <w14:ligatures w14:val="none"/>
        </w:rPr>
        <w:t>The spleen in puppies is enclosed by a thick capsule, consisting of two layers outer layers consist of connective tissue, consisting</w:t>
      </w:r>
      <w:r w:rsidR="00D60384">
        <w:rPr>
          <w:rFonts w:asciiTheme="majorBidi" w:eastAsia="Times New Roman" w:hAnsiTheme="majorBidi"/>
          <w:kern w:val="0"/>
          <w:sz w:val="24"/>
          <w:szCs w:val="24"/>
          <w14:ligatures w14:val="none"/>
        </w:rPr>
        <w:t xml:space="preserve"> </w:t>
      </w:r>
      <w:r w:rsidRPr="009A08F6">
        <w:rPr>
          <w:rFonts w:asciiTheme="majorBidi" w:eastAsia="Times New Roman" w:hAnsiTheme="majorBidi"/>
          <w:kern w:val="0"/>
          <w:sz w:val="24"/>
          <w:szCs w:val="24"/>
          <w14:ligatures w14:val="none"/>
        </w:rPr>
        <w:t>of collagen, elastic, and reticular fibers and the inner layers are composed of smooth muscle fibers</w:t>
      </w:r>
      <w:r w:rsidR="009A08F6" w:rsidRPr="009A08F6">
        <w:rPr>
          <w:rFonts w:asciiTheme="majorBidi" w:eastAsia="Times New Roman" w:hAnsiTheme="majorBidi"/>
          <w:kern w:val="0"/>
          <w:sz w:val="24"/>
          <w:szCs w:val="24"/>
          <w14:ligatures w14:val="none"/>
        </w:rPr>
        <w:t xml:space="preserve">. </w:t>
      </w:r>
      <w:r w:rsidRPr="009A08F6">
        <w:rPr>
          <w:rFonts w:asciiTheme="majorBidi" w:eastAsia="Times New Roman" w:hAnsiTheme="majorBidi"/>
          <w:kern w:val="0"/>
          <w:sz w:val="24"/>
          <w:szCs w:val="24"/>
          <w14:ligatures w14:val="none"/>
        </w:rPr>
        <w:t>The parenchyma of the spleen is similar to most mammalian spleens,</w:t>
      </w:r>
      <w:r w:rsidR="00D60384">
        <w:rPr>
          <w:rFonts w:asciiTheme="majorBidi" w:eastAsia="Times New Roman" w:hAnsiTheme="majorBidi"/>
          <w:kern w:val="0"/>
          <w:sz w:val="24"/>
          <w:szCs w:val="24"/>
          <w14:ligatures w14:val="none"/>
        </w:rPr>
        <w:t xml:space="preserve"> </w:t>
      </w:r>
      <w:r w:rsidRPr="009A08F6">
        <w:rPr>
          <w:rFonts w:asciiTheme="majorBidi" w:eastAsia="Times New Roman" w:hAnsiTheme="majorBidi"/>
          <w:kern w:val="0"/>
          <w:sz w:val="24"/>
          <w:szCs w:val="24"/>
          <w14:ligatures w14:val="none"/>
        </w:rPr>
        <w:t xml:space="preserve">consisting of white nodules (white pulp) (Fig. 5), which is embedded red with matrix known as red pulp. Red pulp is a highly vascular tissue that receives blood by the splenic artery enters the spleen through </w:t>
      </w:r>
      <w:proofErr w:type="spellStart"/>
      <w:r w:rsidRPr="009A08F6">
        <w:rPr>
          <w:rFonts w:asciiTheme="majorBidi" w:eastAsia="Times New Roman" w:hAnsiTheme="majorBidi"/>
          <w:kern w:val="0"/>
          <w:sz w:val="24"/>
          <w:szCs w:val="24"/>
          <w14:ligatures w14:val="none"/>
        </w:rPr>
        <w:t>hillus</w:t>
      </w:r>
      <w:proofErr w:type="spellEnd"/>
      <w:r w:rsidRPr="009A08F6">
        <w:rPr>
          <w:rFonts w:asciiTheme="majorBidi" w:eastAsia="Times New Roman" w:hAnsiTheme="majorBidi"/>
          <w:kern w:val="0"/>
          <w:sz w:val="24"/>
          <w:szCs w:val="24"/>
          <w14:ligatures w14:val="none"/>
        </w:rPr>
        <w:t xml:space="preserve"> and anastomosis. A few branches (arterioles) are surrounded by </w:t>
      </w:r>
      <w:proofErr w:type="spellStart"/>
      <w:r w:rsidRPr="009A08F6">
        <w:rPr>
          <w:rFonts w:asciiTheme="majorBidi" w:eastAsia="Times New Roman" w:hAnsiTheme="majorBidi"/>
          <w:kern w:val="0"/>
          <w:sz w:val="24"/>
          <w:szCs w:val="24"/>
          <w14:ligatures w14:val="none"/>
        </w:rPr>
        <w:t>fibrocollagenus</w:t>
      </w:r>
      <w:proofErr w:type="spellEnd"/>
      <w:r w:rsidRPr="009A08F6">
        <w:rPr>
          <w:rFonts w:asciiTheme="majorBidi" w:eastAsia="Times New Roman" w:hAnsiTheme="majorBidi"/>
          <w:kern w:val="0"/>
          <w:sz w:val="24"/>
          <w:szCs w:val="24"/>
          <w14:ligatures w14:val="none"/>
        </w:rPr>
        <w:t xml:space="preserve"> sheath. These vessels known as </w:t>
      </w:r>
      <w:r w:rsidRPr="009A08F6">
        <w:rPr>
          <w:rFonts w:asciiTheme="majorBidi" w:eastAsia="Times New Roman" w:hAnsiTheme="majorBidi"/>
          <w:kern w:val="0"/>
          <w:sz w:val="24"/>
          <w:szCs w:val="24"/>
          <w14:ligatures w14:val="none"/>
        </w:rPr>
        <w:t xml:space="preserve">central arterioles, the tissue around them known as </w:t>
      </w:r>
      <w:proofErr w:type="spellStart"/>
      <w:r w:rsidRPr="009A08F6">
        <w:rPr>
          <w:rFonts w:asciiTheme="majorBidi" w:eastAsia="Times New Roman" w:hAnsiTheme="majorBidi"/>
          <w:kern w:val="0"/>
          <w:sz w:val="24"/>
          <w:szCs w:val="24"/>
          <w14:ligatures w14:val="none"/>
        </w:rPr>
        <w:t>periarterioles</w:t>
      </w:r>
      <w:proofErr w:type="spellEnd"/>
      <w:r w:rsidRPr="009A08F6">
        <w:rPr>
          <w:rFonts w:asciiTheme="majorBidi" w:eastAsia="Times New Roman" w:hAnsiTheme="majorBidi"/>
          <w:kern w:val="0"/>
          <w:sz w:val="24"/>
          <w:szCs w:val="24"/>
          <w14:ligatures w14:val="none"/>
        </w:rPr>
        <w:t xml:space="preserve"> and demonstrate the sinusoids with different sizes, lined by endothelial cells (Fig.6) and containing numerous cells such as macrophage, plasma cells, cells of </w:t>
      </w:r>
      <w:proofErr w:type="spellStart"/>
      <w:r w:rsidRPr="009A08F6">
        <w:rPr>
          <w:rFonts w:asciiTheme="majorBidi" w:eastAsia="Times New Roman" w:hAnsiTheme="majorBidi"/>
          <w:kern w:val="0"/>
          <w:sz w:val="24"/>
          <w:szCs w:val="24"/>
          <w14:ligatures w14:val="none"/>
        </w:rPr>
        <w:t>periaterial</w:t>
      </w:r>
      <w:proofErr w:type="spellEnd"/>
      <w:r w:rsidRPr="009A08F6">
        <w:rPr>
          <w:rFonts w:asciiTheme="majorBidi" w:eastAsia="Times New Roman" w:hAnsiTheme="majorBidi"/>
          <w:kern w:val="0"/>
          <w:sz w:val="24"/>
          <w:szCs w:val="24"/>
          <w14:ligatures w14:val="none"/>
        </w:rPr>
        <w:t xml:space="preserve"> zone, White pulp, composed of the lymphoid aggregate of T-cells, surrounds the </w:t>
      </w:r>
      <w:r w:rsidR="00A613CE" w:rsidRPr="009A08F6">
        <w:rPr>
          <w:rFonts w:asciiTheme="majorBidi" w:eastAsia="Times New Roman" w:hAnsiTheme="majorBidi"/>
          <w:kern w:val="0"/>
          <w:sz w:val="24"/>
          <w:szCs w:val="24"/>
          <w14:ligatures w14:val="none"/>
        </w:rPr>
        <w:t>fibro collagenous</w:t>
      </w:r>
      <w:r w:rsidRPr="009A08F6">
        <w:rPr>
          <w:rFonts w:asciiTheme="majorBidi" w:eastAsia="Times New Roman" w:hAnsiTheme="majorBidi"/>
          <w:kern w:val="0"/>
          <w:sz w:val="24"/>
          <w:szCs w:val="24"/>
          <w14:ligatures w14:val="none"/>
        </w:rPr>
        <w:t xml:space="preserve"> sheath these vessels know central arterioles, which form the periarteriolar lymphoid sheath</w:t>
      </w:r>
      <w:r w:rsidRPr="009A08F6">
        <w:rPr>
          <w:rFonts w:asciiTheme="majorBidi" w:eastAsia="Times New Roman" w:hAnsiTheme="majorBidi" w:hint="cs"/>
          <w:kern w:val="0"/>
          <w:sz w:val="24"/>
          <w:szCs w:val="24"/>
          <w:rtl/>
          <w:lang w:bidi="ar-IQ"/>
          <w14:ligatures w14:val="none"/>
        </w:rPr>
        <w:t xml:space="preserve"> </w:t>
      </w:r>
      <w:r w:rsidRPr="009A08F6">
        <w:rPr>
          <w:rFonts w:asciiTheme="majorBidi" w:eastAsia="Times New Roman" w:hAnsiTheme="majorBidi"/>
          <w:kern w:val="0"/>
          <w:sz w:val="24"/>
          <w:szCs w:val="24"/>
          <w14:ligatures w14:val="none"/>
        </w:rPr>
        <w:t>(PALS)</w:t>
      </w:r>
      <w:r w:rsidR="009A08F6">
        <w:rPr>
          <w:rFonts w:asciiTheme="majorBidi" w:eastAsia="Times New Roman" w:hAnsiTheme="majorBidi"/>
          <w:kern w:val="0"/>
          <w:sz w:val="24"/>
          <w:szCs w:val="24"/>
          <w14:ligatures w14:val="none"/>
        </w:rPr>
        <w:t>.</w:t>
      </w:r>
    </w:p>
    <w:p w14:paraId="721C5044" w14:textId="77777777" w:rsidR="004673B2" w:rsidRDefault="00677EB2" w:rsidP="004673B2">
      <w:pPr>
        <w:autoSpaceDE w:val="0"/>
        <w:spacing w:after="0" w:line="276" w:lineRule="auto"/>
        <w:jc w:val="both"/>
        <w:rPr>
          <w:rFonts w:asciiTheme="majorBidi" w:eastAsia="Times New Roman" w:hAnsiTheme="majorBidi"/>
          <w:kern w:val="0"/>
          <w:sz w:val="24"/>
          <w:szCs w:val="24"/>
          <w14:ligatures w14:val="none"/>
        </w:rPr>
      </w:pPr>
      <w:bookmarkStart w:id="2" w:name="_Hlk241225028"/>
      <w:r w:rsidRPr="009A08F6">
        <w:rPr>
          <w:rFonts w:asciiTheme="majorBidi" w:eastAsia="Times New Roman" w:hAnsiTheme="majorBidi"/>
          <w:b/>
          <w:bCs/>
          <w:kern w:val="0"/>
          <w:sz w:val="28"/>
          <w:szCs w:val="28"/>
          <w14:ligatures w14:val="none"/>
        </w:rPr>
        <w:t>DISCUSSION</w:t>
      </w:r>
      <w:bookmarkEnd w:id="2"/>
    </w:p>
    <w:p w14:paraId="33CF001D" w14:textId="77777777" w:rsidR="004673B2" w:rsidRDefault="003716B4" w:rsidP="00A61B11">
      <w:pPr>
        <w:autoSpaceDE w:val="0"/>
        <w:spacing w:after="0" w:line="276" w:lineRule="auto"/>
        <w:ind w:firstLine="567"/>
        <w:jc w:val="both"/>
        <w:rPr>
          <w:rFonts w:asciiTheme="majorBidi" w:eastAsia="Times New Roman" w:hAnsiTheme="majorBidi" w:cstheme="majorBidi"/>
          <w:b/>
          <w:bCs/>
          <w:kern w:val="0"/>
          <w:sz w:val="28"/>
          <w:szCs w:val="28"/>
          <w14:ligatures w14:val="none"/>
        </w:rPr>
      </w:pPr>
      <w:r w:rsidRPr="009A08F6">
        <w:rPr>
          <w:rFonts w:asciiTheme="majorBidi" w:eastAsia="Times New Roman" w:hAnsiTheme="majorBidi"/>
          <w:kern w:val="0"/>
          <w:sz w:val="24"/>
          <w:szCs w:val="24"/>
          <w14:ligatures w14:val="none"/>
        </w:rPr>
        <w:t xml:space="preserve">In the current study, the spleen crescent (fusiform) in shape is similar to that of the cat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 xml:space="preserve">Ali and </w:t>
      </w:r>
      <w:proofErr w:type="spellStart"/>
      <w:r w:rsidR="00BB30A4" w:rsidRPr="009A08F6">
        <w:rPr>
          <w:rFonts w:asciiTheme="majorBidi" w:eastAsia="Times New Roman" w:hAnsiTheme="majorBidi"/>
          <w:b/>
          <w:bCs/>
          <w:kern w:val="0"/>
          <w:sz w:val="24"/>
          <w:szCs w:val="24"/>
          <w14:ligatures w14:val="none"/>
        </w:rPr>
        <w:t>Qussai</w:t>
      </w:r>
      <w:proofErr w:type="spellEnd"/>
      <w:r w:rsidR="00BB30A4" w:rsidRPr="009A08F6">
        <w:rPr>
          <w:rFonts w:asciiTheme="majorBidi" w:eastAsia="Times New Roman" w:hAnsiTheme="majorBidi"/>
          <w:b/>
          <w:bCs/>
          <w:kern w:val="0"/>
          <w:sz w:val="24"/>
          <w:szCs w:val="24"/>
          <w14:ligatures w14:val="none"/>
        </w:rPr>
        <w:t>, 2026</w:t>
      </w:r>
      <w:r w:rsidR="00BB30A4" w:rsidRPr="009A08F6">
        <w:rPr>
          <w:rFonts w:asciiTheme="majorBidi" w:eastAsia="Times New Roman" w:hAnsiTheme="majorBidi"/>
          <w:kern w:val="0"/>
          <w:sz w:val="24"/>
          <w:szCs w:val="24"/>
          <w14:ligatures w14:val="none"/>
        </w:rPr>
        <w:t>)</w:t>
      </w:r>
      <w:r w:rsidRPr="009A08F6">
        <w:rPr>
          <w:rFonts w:asciiTheme="majorBidi" w:eastAsia="Times New Roman" w:hAnsiTheme="majorBidi"/>
          <w:kern w:val="0"/>
          <w:sz w:val="24"/>
          <w:szCs w:val="24"/>
          <w14:ligatures w14:val="none"/>
        </w:rPr>
        <w:t xml:space="preserve"> and golden Hamster </w:t>
      </w:r>
      <w:r w:rsidR="00BB30A4" w:rsidRPr="009A08F6">
        <w:rPr>
          <w:rFonts w:asciiTheme="majorBidi" w:eastAsia="Times New Roman" w:hAnsiTheme="majorBidi"/>
          <w:kern w:val="0"/>
          <w:sz w:val="24"/>
          <w:szCs w:val="24"/>
          <w14:ligatures w14:val="none"/>
        </w:rPr>
        <w:lastRenderedPageBreak/>
        <w:t>(</w:t>
      </w:r>
      <w:r w:rsidR="00BB30A4" w:rsidRPr="009A08F6">
        <w:rPr>
          <w:rFonts w:asciiTheme="majorBidi" w:eastAsia="Times New Roman" w:hAnsiTheme="majorBidi"/>
          <w:b/>
          <w:bCs/>
          <w:kern w:val="0"/>
          <w:sz w:val="24"/>
          <w:szCs w:val="24"/>
          <w14:ligatures w14:val="none"/>
        </w:rPr>
        <w:t>Ali, 2026</w:t>
      </w:r>
      <w:r w:rsidR="00BB30A4" w:rsidRPr="009A08F6">
        <w:rPr>
          <w:rFonts w:asciiTheme="majorBidi" w:eastAsia="Times New Roman" w:hAnsiTheme="majorBidi"/>
          <w:kern w:val="0"/>
          <w:sz w:val="24"/>
          <w:szCs w:val="24"/>
          <w14:ligatures w14:val="none"/>
        </w:rPr>
        <w:t>)</w:t>
      </w:r>
      <w:r w:rsidRPr="009A08F6">
        <w:rPr>
          <w:rFonts w:asciiTheme="majorBidi" w:eastAsia="Times New Roman" w:hAnsiTheme="majorBidi"/>
          <w:kern w:val="0"/>
          <w:sz w:val="24"/>
          <w:szCs w:val="24"/>
          <w14:ligatures w14:val="none"/>
        </w:rPr>
        <w:t xml:space="preserve">. These results differ from those of previous studies in sheep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 xml:space="preserve">Ali </w:t>
      </w:r>
      <w:r w:rsidR="00BB30A4" w:rsidRPr="009A08F6">
        <w:rPr>
          <w:rFonts w:asciiTheme="majorBidi" w:eastAsia="Times New Roman" w:hAnsiTheme="majorBidi"/>
          <w:b/>
          <w:bCs/>
          <w:i/>
          <w:iCs/>
          <w:kern w:val="0"/>
          <w:sz w:val="24"/>
          <w:szCs w:val="24"/>
          <w14:ligatures w14:val="none"/>
        </w:rPr>
        <w:t>et al.,</w:t>
      </w:r>
      <w:r w:rsidR="00BB30A4" w:rsidRPr="009A08F6">
        <w:rPr>
          <w:rFonts w:asciiTheme="majorBidi" w:eastAsia="Times New Roman" w:hAnsiTheme="majorBidi"/>
          <w:b/>
          <w:bCs/>
          <w:kern w:val="0"/>
          <w:sz w:val="24"/>
          <w:szCs w:val="24"/>
          <w14:ligatures w14:val="none"/>
        </w:rPr>
        <w:t xml:space="preserve"> 2026</w:t>
      </w:r>
      <w:r w:rsidR="00BB30A4" w:rsidRPr="009A08F6">
        <w:rPr>
          <w:rFonts w:asciiTheme="majorBidi" w:eastAsia="Times New Roman" w:hAnsiTheme="majorBidi"/>
          <w:kern w:val="0"/>
          <w:sz w:val="24"/>
          <w:szCs w:val="24"/>
          <w14:ligatures w14:val="none"/>
        </w:rPr>
        <w:t>)</w:t>
      </w:r>
      <w:r w:rsidRPr="009A08F6">
        <w:rPr>
          <w:rFonts w:asciiTheme="majorBidi" w:eastAsia="Times New Roman" w:hAnsiTheme="majorBidi"/>
          <w:kern w:val="0"/>
          <w:sz w:val="24"/>
          <w:szCs w:val="24"/>
          <w14:ligatures w14:val="none"/>
        </w:rPr>
        <w:t>.</w:t>
      </w:r>
      <w:bookmarkStart w:id="3" w:name="_Hlk241225046"/>
    </w:p>
    <w:p w14:paraId="41F9C627" w14:textId="00901DAC" w:rsidR="008330A9" w:rsidRPr="00271268" w:rsidRDefault="00677EB2" w:rsidP="004673B2">
      <w:pPr>
        <w:autoSpaceDE w:val="0"/>
        <w:spacing w:after="0" w:line="276" w:lineRule="auto"/>
        <w:jc w:val="both"/>
        <w:rPr>
          <w:rFonts w:asciiTheme="majorBidi" w:eastAsia="Times New Roman" w:hAnsiTheme="majorBidi" w:cstheme="majorBidi"/>
          <w:b/>
          <w:bCs/>
          <w:kern w:val="0"/>
          <w:sz w:val="28"/>
          <w:szCs w:val="28"/>
          <w14:ligatures w14:val="none"/>
        </w:rPr>
      </w:pPr>
      <w:r w:rsidRPr="00271268">
        <w:rPr>
          <w:rFonts w:asciiTheme="majorBidi" w:eastAsia="Times New Roman" w:hAnsiTheme="majorBidi" w:cstheme="majorBidi"/>
          <w:b/>
          <w:bCs/>
          <w:kern w:val="0"/>
          <w:sz w:val="28"/>
          <w:szCs w:val="28"/>
          <w14:ligatures w14:val="none"/>
        </w:rPr>
        <w:t>CONCLUSION</w:t>
      </w:r>
      <w:r w:rsidRPr="00271268">
        <w:rPr>
          <w:rFonts w:asciiTheme="majorBidi" w:eastAsia="Times New Roman" w:hAnsiTheme="majorBidi" w:cstheme="majorBidi"/>
          <w:kern w:val="0"/>
          <w:sz w:val="28"/>
          <w:szCs w:val="28"/>
          <w14:ligatures w14:val="none"/>
        </w:rPr>
        <w:t xml:space="preserve"> </w:t>
      </w:r>
    </w:p>
    <w:bookmarkEnd w:id="3"/>
    <w:p w14:paraId="26339691" w14:textId="58427EB8" w:rsidR="008330A9" w:rsidRPr="00D766A8"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766A8">
        <w:rPr>
          <w:rFonts w:asciiTheme="majorBidi" w:eastAsia="Times New Roman" w:hAnsiTheme="majorBidi"/>
          <w:kern w:val="0"/>
          <w:sz w:val="24"/>
          <w:szCs w:val="24"/>
          <w14:ligatures w14:val="none"/>
        </w:rPr>
        <w:t xml:space="preserve">The spleen in puppies is similar to the spleen in farm animals; there is no present any demarcating between the structures. The spleen is characterized by highly vascular tissue (blood sinusoids containing </w:t>
      </w:r>
      <w:proofErr w:type="spellStart"/>
      <w:r w:rsidRPr="00D766A8">
        <w:rPr>
          <w:rFonts w:asciiTheme="majorBidi" w:eastAsia="Times New Roman" w:hAnsiTheme="majorBidi"/>
          <w:kern w:val="0"/>
          <w:sz w:val="24"/>
          <w:szCs w:val="24"/>
          <w14:ligatures w14:val="none"/>
        </w:rPr>
        <w:t>sinuosoids</w:t>
      </w:r>
      <w:proofErr w:type="spellEnd"/>
      <w:r w:rsidRPr="00D766A8">
        <w:rPr>
          <w:rFonts w:asciiTheme="majorBidi" w:eastAsia="Times New Roman" w:hAnsiTheme="majorBidi"/>
          <w:kern w:val="0"/>
          <w:sz w:val="24"/>
          <w:szCs w:val="24"/>
          <w14:ligatures w14:val="none"/>
        </w:rPr>
        <w:t xml:space="preserve">) and consists of lymphatic tissue responsible for </w:t>
      </w:r>
      <w:r w:rsidR="00D12C5C">
        <w:rPr>
          <w:rFonts w:asciiTheme="majorBidi" w:eastAsia="Times New Roman" w:hAnsiTheme="majorBidi"/>
          <w:kern w:val="0"/>
          <w:sz w:val="24"/>
          <w:szCs w:val="24"/>
          <w14:ligatures w14:val="none"/>
        </w:rPr>
        <w:t>immune</w:t>
      </w:r>
      <w:r w:rsidRPr="00D766A8">
        <w:rPr>
          <w:rFonts w:asciiTheme="majorBidi" w:eastAsia="Times New Roman" w:hAnsiTheme="majorBidi"/>
          <w:kern w:val="0"/>
          <w:sz w:val="24"/>
          <w:szCs w:val="24"/>
          <w14:ligatures w14:val="none"/>
        </w:rPr>
        <w:t xml:space="preserve"> defence mechanism for the viscera of abdomen. </w:t>
      </w:r>
    </w:p>
    <w:p w14:paraId="24240EB2"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Conflict of interest   </w:t>
      </w:r>
    </w:p>
    <w:p w14:paraId="16548A39" w14:textId="77777777" w:rsidR="008330A9"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assert the absence of any conflicts of interest.   </w:t>
      </w:r>
    </w:p>
    <w:p w14:paraId="44477217"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Acknowledgements  </w:t>
      </w:r>
    </w:p>
    <w:p w14:paraId="03F0BDD7" w14:textId="6D3E3F99" w:rsidR="00E25093"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express gratitude to the members of the Department of Anatomy &amp; Histology, College of Veterinary Medicine, University of Diyala, for their collaboration.</w:t>
      </w:r>
    </w:p>
    <w:p w14:paraId="45AFA0A5"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Declaration of interests</w:t>
      </w:r>
    </w:p>
    <w:p w14:paraId="7DB2B4FA"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have no conflicts of interest to declare.</w:t>
      </w:r>
    </w:p>
    <w:p w14:paraId="4BD5CF42"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Funding Sources</w:t>
      </w:r>
    </w:p>
    <w:p w14:paraId="647CFB4E" w14:textId="5C1DFA90"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This research received no specific grant from any funding</w:t>
      </w:r>
      <w:r w:rsidR="00677EB2" w:rsidRPr="00A61B11">
        <w:rPr>
          <w:rFonts w:asciiTheme="majorBidi" w:eastAsia="Times New Roman" w:hAnsiTheme="majorBidi"/>
          <w:kern w:val="0"/>
          <w:sz w:val="24"/>
          <w:szCs w:val="24"/>
          <w14:ligatures w14:val="none"/>
        </w:rPr>
        <w:t xml:space="preserve"> </w:t>
      </w:r>
      <w:r w:rsidRPr="00A61B11">
        <w:rPr>
          <w:rFonts w:asciiTheme="majorBidi" w:eastAsia="Times New Roman" w:hAnsiTheme="majorBidi"/>
          <w:kern w:val="0"/>
          <w:sz w:val="24"/>
          <w:szCs w:val="24"/>
          <w14:ligatures w14:val="none"/>
        </w:rPr>
        <w:t>agency in the public, commercial, or not-for-profit sectors.</w:t>
      </w:r>
    </w:p>
    <w:p w14:paraId="29C1C17E"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Publication consent</w:t>
      </w:r>
    </w:p>
    <w:p w14:paraId="0928D6AB"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agree to publication.</w:t>
      </w:r>
    </w:p>
    <w:p w14:paraId="29CEC7FD"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Data and material availability</w:t>
      </w:r>
    </w:p>
    <w:p w14:paraId="7CDAF977"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All   data   analyzed   during   this   study   are included in this article.</w:t>
      </w:r>
    </w:p>
    <w:p w14:paraId="77A15226" w14:textId="77777777" w:rsidR="00E25093" w:rsidRDefault="00E25093" w:rsidP="00E25093">
      <w:pPr>
        <w:pStyle w:val="11111"/>
        <w:spacing w:before="0" w:after="0" w:line="240" w:lineRule="auto"/>
        <w:ind w:firstLine="0"/>
        <w:jc w:val="both"/>
        <w:rPr>
          <w:rFonts w:cs="Simplified Arabic"/>
          <w:b/>
          <w:bCs/>
          <w:sz w:val="24"/>
          <w:szCs w:val="24"/>
        </w:rPr>
      </w:pPr>
      <w:r>
        <w:rPr>
          <w:rFonts w:cs="Simplified Arabic"/>
          <w:b/>
          <w:bCs/>
          <w:sz w:val="24"/>
          <w:szCs w:val="24"/>
        </w:rPr>
        <w:t>Author contribution</w:t>
      </w:r>
    </w:p>
    <w:p w14:paraId="69974B94" w14:textId="4A4EFF6A" w:rsidR="008330A9"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contributed equally to the article.</w:t>
      </w:r>
      <w:r w:rsidR="003716B4" w:rsidRPr="00A61B11">
        <w:rPr>
          <w:rFonts w:asciiTheme="majorBidi" w:eastAsia="Times New Roman" w:hAnsiTheme="majorBidi"/>
          <w:kern w:val="0"/>
          <w:sz w:val="24"/>
          <w:szCs w:val="24"/>
          <w14:ligatures w14:val="none"/>
        </w:rPr>
        <w:t xml:space="preserve"> </w:t>
      </w:r>
    </w:p>
    <w:p w14:paraId="6C3B604E" w14:textId="0416D337" w:rsidR="008330A9" w:rsidRPr="00D12C5C" w:rsidRDefault="00D12C5C">
      <w:pPr>
        <w:pStyle w:val="11111"/>
        <w:spacing w:before="0" w:after="0" w:line="240" w:lineRule="auto"/>
        <w:ind w:firstLine="0"/>
        <w:jc w:val="both"/>
        <w:rPr>
          <w:rFonts w:cs="Simplified Arabic"/>
          <w:b/>
          <w:bCs/>
        </w:rPr>
      </w:pPr>
      <w:bookmarkStart w:id="4" w:name="_Hlk241225077"/>
      <w:r w:rsidRPr="00D12C5C">
        <w:rPr>
          <w:rFonts w:cs="Simplified Arabic"/>
          <w:b/>
          <w:bCs/>
        </w:rPr>
        <w:t>REFERENCES</w:t>
      </w:r>
    </w:p>
    <w:bookmarkEnd w:id="4"/>
    <w:p w14:paraId="175F3A5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4673B2">
        <w:rPr>
          <w:rFonts w:asciiTheme="majorBidi" w:eastAsia="Times New Roman" w:hAnsiTheme="majorBidi" w:cstheme="majorBidi"/>
          <w:b/>
          <w:bCs/>
          <w:color w:val="222222"/>
          <w:kern w:val="0"/>
          <w:sz w:val="24"/>
          <w:szCs w:val="24"/>
          <w:shd w:val="clear" w:color="auto" w:fill="FFFFFF"/>
          <w14:ligatures w14:val="none"/>
        </w:rPr>
        <w:t xml:space="preserve">Bancroft, A. J., McKenzie, A. N., &amp;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Grencis</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R. K. (1998).</w:t>
      </w:r>
      <w:r w:rsidRPr="008F3BFF">
        <w:rPr>
          <w:rFonts w:asciiTheme="majorBidi" w:eastAsia="Times New Roman" w:hAnsiTheme="majorBidi" w:cstheme="majorBidi"/>
          <w:color w:val="222222"/>
          <w:kern w:val="0"/>
          <w:sz w:val="24"/>
          <w:szCs w:val="24"/>
          <w:shd w:val="clear" w:color="auto" w:fill="FFFFFF"/>
          <w14:ligatures w14:val="none"/>
        </w:rPr>
        <w:t xml:space="preserve"> A critical role for IL-13 in resistance to intestinal nematode infection. </w:t>
      </w:r>
      <w:r w:rsidRPr="004673B2">
        <w:rPr>
          <w:rFonts w:asciiTheme="majorBidi" w:eastAsia="Times New Roman" w:hAnsiTheme="majorBidi" w:cstheme="majorBidi"/>
          <w:i/>
          <w:iCs/>
          <w:color w:val="222222"/>
          <w:kern w:val="0"/>
          <w:sz w:val="24"/>
          <w:szCs w:val="24"/>
          <w:shd w:val="clear" w:color="auto" w:fill="FFFFFF"/>
          <w14:ligatures w14:val="none"/>
        </w:rPr>
        <w:t>The Journal of Immunology</w:t>
      </w:r>
      <w:r w:rsidRPr="008F3BFF">
        <w:rPr>
          <w:rFonts w:asciiTheme="majorBidi" w:eastAsia="Times New Roman" w:hAnsiTheme="majorBidi" w:cstheme="majorBidi"/>
          <w:color w:val="222222"/>
          <w:kern w:val="0"/>
          <w:sz w:val="24"/>
          <w:szCs w:val="24"/>
          <w:shd w:val="clear" w:color="auto" w:fill="FFFFFF"/>
          <w14:ligatures w14:val="none"/>
        </w:rPr>
        <w:t xml:space="preserve">, 160(7), 3453–3461.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/10.4049/jimmunol.160.7.3453</w:t>
      </w:r>
    </w:p>
    <w:p w14:paraId="3B4D5805"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4673B2">
        <w:rPr>
          <w:rFonts w:asciiTheme="majorBidi" w:eastAsia="Times New Roman" w:hAnsiTheme="majorBidi" w:cstheme="majorBidi"/>
          <w:b/>
          <w:bCs/>
          <w:color w:val="222222"/>
          <w:kern w:val="0"/>
          <w:sz w:val="24"/>
          <w:szCs w:val="24"/>
          <w:shd w:val="clear" w:color="auto" w:fill="FFFFFF"/>
          <w14:ligatures w14:val="none"/>
        </w:rPr>
        <w:t>Brendolan</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A., Rosado, M. M.,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Carsetti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R.,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Selleri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L., &amp; Dear, T. N. (2007).</w:t>
      </w:r>
      <w:r w:rsidRPr="008F3BFF">
        <w:rPr>
          <w:rFonts w:asciiTheme="majorBidi" w:eastAsia="Times New Roman" w:hAnsiTheme="majorBidi" w:cstheme="majorBidi"/>
          <w:color w:val="222222"/>
          <w:kern w:val="0"/>
          <w:sz w:val="24"/>
          <w:szCs w:val="24"/>
          <w:shd w:val="clear" w:color="auto" w:fill="FFFFFF"/>
          <w14:ligatures w14:val="none"/>
        </w:rPr>
        <w:t xml:space="preserve"> Development and function of the </w:t>
      </w:r>
      <w:r w:rsidRPr="008F3BFF">
        <w:rPr>
          <w:rFonts w:asciiTheme="majorBidi" w:eastAsia="Times New Roman" w:hAnsiTheme="majorBidi" w:cstheme="majorBidi"/>
          <w:color w:val="222222"/>
          <w:kern w:val="0"/>
          <w:sz w:val="24"/>
          <w:szCs w:val="24"/>
          <w:shd w:val="clear" w:color="auto" w:fill="FFFFFF"/>
          <w14:ligatures w14:val="none"/>
        </w:rPr>
        <w:t xml:space="preserve">mammalian spleen. </w:t>
      </w:r>
      <w:proofErr w:type="spellStart"/>
      <w:r w:rsidRPr="004673B2">
        <w:rPr>
          <w:rFonts w:asciiTheme="majorBidi" w:eastAsia="Times New Roman" w:hAnsiTheme="majorBidi" w:cstheme="majorBidi"/>
          <w:i/>
          <w:iCs/>
          <w:color w:val="222222"/>
          <w:kern w:val="0"/>
          <w:sz w:val="24"/>
          <w:szCs w:val="24"/>
          <w:shd w:val="clear" w:color="auto" w:fill="FFFFFF"/>
          <w14:ligatures w14:val="none"/>
        </w:rPr>
        <w:t>BioEssays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29(2), 166–177.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/10.1002/bies.20528</w:t>
      </w:r>
    </w:p>
    <w:p w14:paraId="213697CD"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Das, S. K., </w:t>
      </w:r>
      <w:proofErr w:type="spellStart"/>
      <w:r w:rsidRPr="00B2758D">
        <w:rPr>
          <w:rFonts w:asciiTheme="majorBidi" w:eastAsia="Times New Roman" w:hAnsiTheme="majorBidi" w:cstheme="majorBidi"/>
          <w:b/>
          <w:bCs/>
          <w:color w:val="222222"/>
          <w:kern w:val="0"/>
          <w:sz w:val="24"/>
          <w:szCs w:val="24"/>
          <w:shd w:val="clear" w:color="auto" w:fill="FFFFFF"/>
          <w14:ligatures w14:val="none"/>
        </w:rPr>
        <w:t>Alam</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M. S., Islam, M. N., &amp; Awal, M. A. (2005).</w:t>
      </w:r>
      <w:r w:rsidRPr="008F3BFF">
        <w:rPr>
          <w:rFonts w:asciiTheme="majorBidi" w:eastAsia="Times New Roman" w:hAnsiTheme="majorBidi" w:cstheme="majorBidi"/>
          <w:color w:val="222222"/>
          <w:kern w:val="0"/>
          <w:sz w:val="24"/>
          <w:szCs w:val="24"/>
          <w:shd w:val="clear" w:color="auto" w:fill="FFFFFF"/>
          <w14:ligatures w14:val="none"/>
        </w:rPr>
        <w:t xml:space="preserve"> Histology of the spleen of indigenous dog (Canis </w:t>
      </w:r>
      <w:proofErr w:type="spellStart"/>
      <w:r w:rsidRPr="008F3BFF">
        <w:rPr>
          <w:rFonts w:asciiTheme="majorBidi" w:eastAsia="Times New Roman" w:hAnsiTheme="majorBidi" w:cstheme="majorBidi"/>
          <w:color w:val="222222"/>
          <w:kern w:val="0"/>
          <w:sz w:val="24"/>
          <w:szCs w:val="24"/>
          <w:shd w:val="clear" w:color="auto" w:fill="FFFFFF"/>
          <w14:ligatures w14:val="none"/>
        </w:rPr>
        <w:t>familiaris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of Bangladesh. </w:t>
      </w:r>
      <w:r w:rsidRPr="00B2758D">
        <w:rPr>
          <w:rFonts w:asciiTheme="majorBidi" w:eastAsia="Times New Roman" w:hAnsiTheme="majorBidi" w:cstheme="majorBidi"/>
          <w:i/>
          <w:iCs/>
          <w:color w:val="222222"/>
          <w:kern w:val="0"/>
          <w:sz w:val="24"/>
          <w:szCs w:val="24"/>
          <w:shd w:val="clear" w:color="auto" w:fill="FFFFFF"/>
          <w14:ligatures w14:val="none"/>
        </w:rPr>
        <w:t>Bangladesh Journal of Veterinary Medicine</w:t>
      </w:r>
      <w:r w:rsidRPr="008F3BFF">
        <w:rPr>
          <w:rFonts w:asciiTheme="majorBidi" w:eastAsia="Times New Roman" w:hAnsiTheme="majorBidi" w:cstheme="majorBidi"/>
          <w:color w:val="222222"/>
          <w:kern w:val="0"/>
          <w:sz w:val="24"/>
          <w:szCs w:val="24"/>
          <w:shd w:val="clear" w:color="auto" w:fill="FFFFFF"/>
          <w14:ligatures w14:val="none"/>
        </w:rPr>
        <w:t xml:space="preserve">, 3(1), 59–61.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/10.3329/</w:t>
      </w:r>
      <w:proofErr w:type="gramStart"/>
      <w:r w:rsidRPr="008F3BFF">
        <w:rPr>
          <w:rFonts w:asciiTheme="majorBidi" w:eastAsia="Times New Roman" w:hAnsiTheme="majorBidi" w:cstheme="majorBidi"/>
          <w:color w:val="222222"/>
          <w:kern w:val="0"/>
          <w:sz w:val="24"/>
          <w:szCs w:val="24"/>
          <w:shd w:val="clear" w:color="auto" w:fill="FFFFFF"/>
          <w14:ligatures w14:val="none"/>
        </w:rPr>
        <w:t>bjvm.v</w:t>
      </w:r>
      <w:proofErr w:type="gramEnd"/>
      <w:r w:rsidRPr="008F3BFF">
        <w:rPr>
          <w:rFonts w:asciiTheme="majorBidi" w:eastAsia="Times New Roman" w:hAnsiTheme="majorBidi" w:cstheme="majorBidi"/>
          <w:color w:val="222222"/>
          <w:kern w:val="0"/>
          <w:sz w:val="24"/>
          <w:szCs w:val="24"/>
          <w:shd w:val="clear" w:color="auto" w:fill="FFFFFF"/>
          <w14:ligatures w14:val="none"/>
        </w:rPr>
        <w:t>3i1.11356</w:t>
      </w:r>
    </w:p>
    <w:p w14:paraId="466A6119"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George, D., &amp; Mallery, P. (2019).</w:t>
      </w:r>
      <w:r w:rsidRPr="008F3BFF">
        <w:rPr>
          <w:rFonts w:asciiTheme="majorBidi" w:eastAsia="Times New Roman" w:hAnsiTheme="majorBidi" w:cstheme="majorBidi"/>
          <w:color w:val="222222"/>
          <w:kern w:val="0"/>
          <w:sz w:val="24"/>
          <w:szCs w:val="24"/>
          <w:shd w:val="clear" w:color="auto" w:fill="FFFFFF"/>
          <w14:ligatures w14:val="none"/>
        </w:rPr>
        <w:t xml:space="preserve"> IBM SPSS Statistics 26 step by step: A simple guide and reference (16th ed.). Routledge.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/10.4324/9780429056765</w:t>
      </w:r>
    </w:p>
    <w:p w14:paraId="7A1BDCD0"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Khalel, E. M. (2010).</w:t>
      </w:r>
      <w:r w:rsidRPr="008F3BFF">
        <w:rPr>
          <w:rFonts w:asciiTheme="majorBidi" w:eastAsia="Times New Roman" w:hAnsiTheme="majorBidi" w:cstheme="majorBidi"/>
          <w:color w:val="222222"/>
          <w:kern w:val="0"/>
          <w:sz w:val="24"/>
          <w:szCs w:val="24"/>
          <w:shd w:val="clear" w:color="auto" w:fill="FFFFFF"/>
          <w14:ligatures w14:val="none"/>
        </w:rPr>
        <w:t xml:space="preserve"> Anatomical and histological study of the spleen in Iraqi sheep (</w:t>
      </w:r>
      <w:proofErr w:type="spellStart"/>
      <w:r w:rsidRPr="008F3BFF">
        <w:rPr>
          <w:rFonts w:asciiTheme="majorBidi" w:eastAsia="Times New Roman" w:hAnsiTheme="majorBidi" w:cstheme="majorBidi"/>
          <w:color w:val="222222"/>
          <w:kern w:val="0"/>
          <w:sz w:val="24"/>
          <w:szCs w:val="24"/>
          <w:shd w:val="clear" w:color="auto" w:fill="FFFFFF"/>
          <w14:ligatures w14:val="none"/>
        </w:rPr>
        <w:t>Awasi</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sheep). </w:t>
      </w:r>
      <w:r w:rsidRPr="00B2758D">
        <w:rPr>
          <w:rFonts w:asciiTheme="majorBidi" w:eastAsia="Times New Roman" w:hAnsiTheme="majorBidi" w:cstheme="majorBidi"/>
          <w:i/>
          <w:iCs/>
          <w:color w:val="222222"/>
          <w:kern w:val="0"/>
          <w:sz w:val="24"/>
          <w:szCs w:val="24"/>
          <w:shd w:val="clear" w:color="auto" w:fill="FFFFFF"/>
          <w14:ligatures w14:val="none"/>
        </w:rPr>
        <w:t>Basrah Journal of Veterinary Research</w:t>
      </w:r>
      <w:r w:rsidRPr="008F3BFF">
        <w:rPr>
          <w:rFonts w:asciiTheme="majorBidi" w:eastAsia="Times New Roman" w:hAnsiTheme="majorBidi" w:cstheme="majorBidi"/>
          <w:color w:val="222222"/>
          <w:kern w:val="0"/>
          <w:sz w:val="24"/>
          <w:szCs w:val="24"/>
          <w:shd w:val="clear" w:color="auto" w:fill="FFFFFF"/>
          <w14:ligatures w14:val="none"/>
        </w:rPr>
        <w:t xml:space="preserve">, 9(2), 163–171.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/10.33762/bvetr.2010.55061</w:t>
      </w:r>
    </w:p>
    <w:p w14:paraId="19F30483"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B2758D">
        <w:rPr>
          <w:rFonts w:asciiTheme="majorBidi" w:eastAsia="Times New Roman" w:hAnsiTheme="majorBidi" w:cstheme="majorBidi"/>
          <w:b/>
          <w:bCs/>
          <w:color w:val="222222"/>
          <w:kern w:val="0"/>
          <w:sz w:val="24"/>
          <w:szCs w:val="24"/>
          <w:shd w:val="clear" w:color="auto" w:fill="FFFFFF"/>
          <w14:ligatures w14:val="none"/>
        </w:rPr>
        <w:t>Mebius</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R. E., &amp; Kraal, G. (2005).</w:t>
      </w:r>
      <w:r w:rsidRPr="008F3BFF">
        <w:rPr>
          <w:rFonts w:asciiTheme="majorBidi" w:eastAsia="Times New Roman" w:hAnsiTheme="majorBidi" w:cstheme="majorBidi"/>
          <w:color w:val="222222"/>
          <w:kern w:val="0"/>
          <w:sz w:val="24"/>
          <w:szCs w:val="24"/>
          <w:shd w:val="clear" w:color="auto" w:fill="FFFFFF"/>
          <w14:ligatures w14:val="none"/>
        </w:rPr>
        <w:t xml:space="preserve"> Structure and function of the spleen. </w:t>
      </w:r>
      <w:r w:rsidRPr="00B2758D">
        <w:rPr>
          <w:rFonts w:asciiTheme="majorBidi" w:eastAsia="Times New Roman" w:hAnsiTheme="majorBidi" w:cstheme="majorBidi"/>
          <w:i/>
          <w:iCs/>
          <w:color w:val="222222"/>
          <w:kern w:val="0"/>
          <w:sz w:val="24"/>
          <w:szCs w:val="24"/>
          <w:shd w:val="clear" w:color="auto" w:fill="FFFFFF"/>
          <w14:ligatures w14:val="none"/>
        </w:rPr>
        <w:t>Nature Reviews Immunology</w:t>
      </w:r>
      <w:r w:rsidRPr="008F3BFF">
        <w:rPr>
          <w:rFonts w:asciiTheme="majorBidi" w:eastAsia="Times New Roman" w:hAnsiTheme="majorBidi" w:cstheme="majorBidi"/>
          <w:color w:val="222222"/>
          <w:kern w:val="0"/>
          <w:sz w:val="24"/>
          <w:szCs w:val="24"/>
          <w:shd w:val="clear" w:color="auto" w:fill="FFFFFF"/>
          <w14:ligatures w14:val="none"/>
        </w:rPr>
        <w:t xml:space="preserve">, 5(8), 606–616.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/10.1038/nri1669</w:t>
      </w:r>
    </w:p>
    <w:p w14:paraId="1B00CD4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Young, B., &amp; Heath, J. W. (2000). </w:t>
      </w:r>
      <w:r w:rsidRPr="008F3BFF">
        <w:rPr>
          <w:rFonts w:asciiTheme="majorBidi" w:eastAsia="Times New Roman" w:hAnsiTheme="majorBidi" w:cstheme="majorBidi"/>
          <w:color w:val="222222"/>
          <w:kern w:val="0"/>
          <w:sz w:val="24"/>
          <w:szCs w:val="24"/>
          <w:shd w:val="clear" w:color="auto" w:fill="FFFFFF"/>
          <w14:ligatures w14:val="none"/>
        </w:rPr>
        <w:t>Wheater’s functional histology (4th ed.). Churchill Livingstone, London.</w:t>
      </w:r>
    </w:p>
    <w:p w14:paraId="5ABD3CCE"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
    <w:p w14:paraId="42FF414B" w14:textId="28D2862D"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5578A1A7"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0FDE617B"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614E6F0B" w14:textId="77777777" w:rsidR="008330A9" w:rsidRDefault="008330A9">
      <w:pPr>
        <w:shd w:val="clear" w:color="auto" w:fill="FFFFFF"/>
        <w:spacing w:after="0" w:line="240" w:lineRule="auto"/>
        <w:jc w:val="both"/>
        <w:rPr>
          <w:rFonts w:asciiTheme="majorBidi" w:eastAsia="Calibri" w:hAnsiTheme="majorBidi" w:cstheme="majorBidi"/>
          <w:color w:val="222222"/>
          <w:kern w:val="0"/>
          <w:shd w:val="clear" w:color="auto" w:fill="FFFFFF"/>
          <w:rtl/>
          <w14:ligatures w14:val="none"/>
        </w:rPr>
        <w:sectPr w:rsidR="008330A9" w:rsidSect="00D60384">
          <w:type w:val="continuous"/>
          <w:pgSz w:w="11906" w:h="16838"/>
          <w:pgMar w:top="1134" w:right="1134" w:bottom="1134" w:left="1134" w:header="709" w:footer="709" w:gutter="0"/>
          <w:cols w:num="2" w:space="454"/>
          <w:rtlGutter/>
          <w:docGrid w:linePitch="360"/>
        </w:sectPr>
      </w:pPr>
    </w:p>
    <w:p w14:paraId="1906DE27" w14:textId="77777777" w:rsidR="008330A9" w:rsidDel="00C4507E" w:rsidRDefault="008330A9">
      <w:pPr>
        <w:pStyle w:val="11111"/>
        <w:spacing w:before="0" w:after="0" w:line="240" w:lineRule="auto"/>
        <w:ind w:firstLine="0"/>
        <w:jc w:val="both"/>
        <w:rPr>
          <w:del w:id="5" w:author="Maher" w:date="2026-07-03T16:40:00Z"/>
          <w:rFonts w:cs="Simplified Arabic"/>
          <w:b/>
          <w:bCs/>
          <w:sz w:val="24"/>
          <w:szCs w:val="24"/>
          <w:lang w:bidi="ar-SA"/>
        </w:rPr>
      </w:pPr>
    </w:p>
    <w:p w14:paraId="378539E3" w14:textId="77777777" w:rsidR="008330A9" w:rsidRDefault="008330A9" w:rsidP="001B6E01">
      <w:pPr>
        <w:pStyle w:val="HTML"/>
        <w:bidi/>
        <w:rPr>
          <w:rFonts w:ascii="Times New Roman" w:hAnsi="Times New Roman" w:cs="Simplified Arabic"/>
          <w:b/>
          <w:bCs/>
          <w:sz w:val="28"/>
          <w:szCs w:val="28"/>
          <w:rtl/>
          <w:lang w:bidi="ar-IQ"/>
        </w:rPr>
      </w:pPr>
    </w:p>
    <w:p w14:paraId="0D0A8A64" w14:textId="77777777" w:rsidR="008330A9" w:rsidRPr="007D26CA" w:rsidRDefault="003716B4">
      <w:pPr>
        <w:pStyle w:val="HTML"/>
        <w:bidi/>
        <w:jc w:val="center"/>
        <w:rPr>
          <w:rFonts w:ascii="Simplified Arabic" w:eastAsiaTheme="minorHAnsi" w:hAnsi="Simplified Arabic" w:cs="Simplified Arabic"/>
          <w:b/>
          <w:bCs/>
          <w:color w:val="000000"/>
          <w:kern w:val="2"/>
          <w:sz w:val="28"/>
          <w:szCs w:val="28"/>
          <w:rtl/>
          <w:lang w:bidi="ar-IQ"/>
          <w14:ligatures w14:val="standardContextual"/>
        </w:rPr>
      </w:pPr>
      <w:r w:rsidRPr="007D26CA">
        <w:rPr>
          <w:rFonts w:ascii="Simplified Arabic" w:hAnsi="Simplified Arabic" w:cs="Simplified Arabic"/>
          <w:b/>
          <w:bCs/>
          <w:color w:val="000000"/>
          <w:sz w:val="28"/>
          <w:szCs w:val="28"/>
          <w:rtl/>
        </w:rPr>
        <w:t>دراسة مورفولوجية وكيميائية نسيجية للطحال في الجراء بعد الولادة</w:t>
      </w:r>
    </w:p>
    <w:p w14:paraId="686BD865" w14:textId="77777777" w:rsidR="008330A9" w:rsidRPr="007D26CA" w:rsidRDefault="008330A9">
      <w:pPr>
        <w:pStyle w:val="HTML"/>
        <w:bidi/>
        <w:jc w:val="center"/>
        <w:rPr>
          <w:rFonts w:ascii="Simplified Arabic" w:hAnsi="Simplified Arabic" w:cs="Simplified Arabic"/>
          <w:b/>
          <w:bCs/>
          <w:sz w:val="24"/>
          <w:szCs w:val="24"/>
          <w:rtl/>
          <w:lang w:bidi="ar-IQ"/>
        </w:rPr>
      </w:pPr>
    </w:p>
    <w:p w14:paraId="0C599221" w14:textId="2D6EF218" w:rsidR="008330A9" w:rsidRPr="007D26CA" w:rsidRDefault="003716B4">
      <w:pPr>
        <w:spacing w:after="200" w:line="360" w:lineRule="auto"/>
        <w:contextualSpacing/>
        <w:jc w:val="center"/>
        <w:rPr>
          <w:rFonts w:ascii="Simplified Arabic" w:hAnsi="Simplified Arabic" w:cs="Simplified Arabic"/>
          <w:b/>
          <w:bCs/>
          <w:color w:val="4472C4" w:themeColor="accent1"/>
          <w:sz w:val="24"/>
          <w:szCs w:val="24"/>
          <w:rtl/>
        </w:rPr>
      </w:pPr>
      <w:r w:rsidRPr="007D26CA">
        <w:rPr>
          <w:rFonts w:ascii="Simplified Arabic" w:hAnsi="Simplified Arabic" w:cs="Simplified Arabic"/>
          <w:b/>
          <w:bCs/>
          <w:color w:val="4472C4" w:themeColor="accent1"/>
          <w:sz w:val="24"/>
          <w:szCs w:val="24"/>
          <w:rtl/>
          <w:lang w:bidi="ar-IQ"/>
        </w:rPr>
        <w:t xml:space="preserve">هشام منعم نصيف </w:t>
      </w:r>
      <w:r w:rsidRPr="007D26CA">
        <w:rPr>
          <w:rFonts w:ascii="Simplified Arabic" w:hAnsi="Simplified Arabic" w:cs="Simplified Arabic"/>
          <w:b/>
          <w:bCs/>
          <w:color w:val="4472C4" w:themeColor="accent1"/>
          <w:sz w:val="24"/>
          <w:szCs w:val="24"/>
          <w:vertAlign w:val="superscript"/>
          <w:rtl/>
          <w:lang w:bidi="ar-IQ"/>
        </w:rPr>
        <w:t>1</w:t>
      </w:r>
      <w:r w:rsidRPr="007D26CA">
        <w:rPr>
          <w:rFonts w:ascii="Simplified Arabic" w:hAnsi="Simplified Arabic" w:cs="Simplified Arabic"/>
          <w:b/>
          <w:bCs/>
          <w:color w:val="4472C4" w:themeColor="accent1"/>
          <w:sz w:val="24"/>
          <w:szCs w:val="24"/>
          <w:rtl/>
          <w:lang w:bidi="ar-IQ"/>
        </w:rPr>
        <w:t>, رباب عبد</w:t>
      </w:r>
      <w:r w:rsidR="007D26CA" w:rsidRPr="007D26CA">
        <w:rPr>
          <w:rFonts w:ascii="Simplified Arabic" w:hAnsi="Simplified Arabic" w:cs="Simplified Arabic"/>
          <w:b/>
          <w:bCs/>
          <w:color w:val="4472C4" w:themeColor="accent1"/>
          <w:sz w:val="24"/>
          <w:szCs w:val="24"/>
          <w:rtl/>
        </w:rPr>
        <w:t xml:space="preserve"> </w:t>
      </w:r>
      <w:r w:rsidRPr="007D26CA">
        <w:rPr>
          <w:rFonts w:ascii="Simplified Arabic" w:hAnsi="Simplified Arabic" w:cs="Simplified Arabic"/>
          <w:b/>
          <w:bCs/>
          <w:color w:val="4472C4" w:themeColor="accent1"/>
          <w:sz w:val="24"/>
          <w:szCs w:val="24"/>
          <w:rtl/>
          <w:lang w:bidi="ar-IQ"/>
        </w:rPr>
        <w:t xml:space="preserve">الامير ناصر </w:t>
      </w:r>
      <w:r w:rsidRPr="007D26CA">
        <w:rPr>
          <w:rFonts w:ascii="Simplified Arabic" w:hAnsi="Simplified Arabic" w:cs="Simplified Arabic"/>
          <w:b/>
          <w:bCs/>
          <w:color w:val="4472C4" w:themeColor="accent1"/>
          <w:sz w:val="24"/>
          <w:szCs w:val="24"/>
          <w:vertAlign w:val="superscript"/>
          <w:rtl/>
          <w:lang w:bidi="ar-IQ"/>
        </w:rPr>
        <w:t>2</w:t>
      </w:r>
      <w:r w:rsidRPr="007D26CA">
        <w:rPr>
          <w:rFonts w:ascii="Simplified Arabic" w:hAnsi="Simplified Arabic" w:cs="Simplified Arabic"/>
          <w:b/>
          <w:bCs/>
          <w:color w:val="4472C4" w:themeColor="accent1"/>
          <w:sz w:val="24"/>
          <w:szCs w:val="24"/>
          <w:lang w:bidi="ar-IQ"/>
        </w:rPr>
        <w:t xml:space="preserve"> </w:t>
      </w:r>
    </w:p>
    <w:p w14:paraId="5336D677" w14:textId="4E829D73" w:rsidR="008330A9" w:rsidRPr="00321599" w:rsidRDefault="00321599">
      <w:pPr>
        <w:pStyle w:val="HTML"/>
        <w:bidi/>
        <w:rPr>
          <w:rFonts w:ascii="Simplified Arabic" w:hAnsi="Simplified Arabic" w:cs="Simplified Arabic"/>
          <w:bCs/>
          <w:color w:val="FF0000"/>
          <w:sz w:val="24"/>
          <w:szCs w:val="24"/>
          <w:lang w:bidi="ar-IQ"/>
        </w:rPr>
      </w:pPr>
      <w:r w:rsidRPr="00321599">
        <w:rPr>
          <w:rFonts w:ascii="Simplified Arabic" w:hAnsi="Simplified Arabic" w:cs="Simplified Arabic" w:hint="cs"/>
          <w:bCs/>
          <w:color w:val="FF0000"/>
          <w:sz w:val="24"/>
          <w:szCs w:val="24"/>
          <w:vertAlign w:val="superscript"/>
          <w:rtl/>
          <w:lang w:bidi="ar-IQ"/>
        </w:rPr>
        <w:t>2،1</w:t>
      </w:r>
      <w:r>
        <w:rPr>
          <w:rFonts w:ascii="Simplified Arabic" w:hAnsi="Simplified Arabic" w:cs="Simplified Arabic" w:hint="cs"/>
          <w:bCs/>
          <w:color w:val="FF0000"/>
          <w:sz w:val="24"/>
          <w:szCs w:val="24"/>
          <w:rtl/>
          <w:lang w:bidi="ar-IQ"/>
        </w:rPr>
        <w:t xml:space="preserve"> فرع </w:t>
      </w:r>
      <w:r w:rsidR="003716B4" w:rsidRPr="00321599">
        <w:rPr>
          <w:rFonts w:ascii="Simplified Arabic" w:hAnsi="Simplified Arabic" w:cs="Simplified Arabic"/>
          <w:bCs/>
          <w:color w:val="FF0000"/>
          <w:sz w:val="24"/>
          <w:szCs w:val="24"/>
          <w:rtl/>
          <w:lang w:bidi="ar-IQ"/>
        </w:rPr>
        <w:t>التشريح وعلم الأنسجة، كلية الطب البيطري، جامعة ديالى، العراق</w:t>
      </w:r>
    </w:p>
    <w:p w14:paraId="79CE8259" w14:textId="77777777" w:rsidR="008330A9" w:rsidRPr="007D26CA" w:rsidRDefault="003716B4">
      <w:pPr>
        <w:pStyle w:val="HTML"/>
        <w:bidi/>
        <w:rPr>
          <w:rFonts w:ascii="Simplified Arabic" w:eastAsiaTheme="minorHAnsi" w:hAnsi="Simplified Arabic" w:cs="Simplified Arabic"/>
          <w:i/>
          <w:iCs/>
          <w:color w:val="FF0000"/>
          <w:kern w:val="2"/>
          <w:sz w:val="24"/>
          <w:szCs w:val="24"/>
          <w:rtl/>
          <w:lang w:bidi="ar-IQ"/>
          <w14:ligatures w14:val="standardContextual"/>
        </w:rPr>
      </w:pPr>
      <w:r w:rsidRPr="007D26CA">
        <w:rPr>
          <w:rFonts w:ascii="Simplified Arabic" w:eastAsiaTheme="minorHAnsi" w:hAnsi="Simplified Arabic" w:cs="Simplified Arabic"/>
          <w:i/>
          <w:iCs/>
          <w:color w:val="FF0000"/>
          <w:kern w:val="2"/>
          <w:sz w:val="24"/>
          <w:szCs w:val="24"/>
          <w:rtl/>
          <w:lang w:bidi="ar-IQ"/>
          <w14:ligatures w14:val="standardContextual"/>
        </w:rPr>
        <w:t xml:space="preserve">   </w:t>
      </w:r>
    </w:p>
    <w:p w14:paraId="026B787D" w14:textId="77777777" w:rsidR="008330A9" w:rsidRPr="00A93742" w:rsidRDefault="003716B4" w:rsidP="000C6BD1">
      <w:pPr>
        <w:pStyle w:val="aa"/>
        <w:bidi/>
        <w:spacing w:before="0" w:beforeAutospacing="0" w:after="0" w:afterAutospacing="0"/>
        <w:jc w:val="center"/>
        <w:rPr>
          <w:rFonts w:ascii="Simplified Arabic" w:hAnsi="Simplified Arabic" w:cs="Simplified Arabic"/>
          <w:color w:val="7030A0"/>
          <w:sz w:val="28"/>
          <w:szCs w:val="28"/>
        </w:rPr>
      </w:pPr>
      <w:r w:rsidRPr="00A93742">
        <w:rPr>
          <w:rStyle w:val="ab"/>
          <w:rFonts w:ascii="Simplified Arabic" w:hAnsi="Simplified Arabic" w:cs="Simplified Arabic"/>
          <w:color w:val="7030A0"/>
          <w:sz w:val="28"/>
          <w:szCs w:val="28"/>
          <w:rtl/>
        </w:rPr>
        <w:t>الملخص</w:t>
      </w:r>
    </w:p>
    <w:p w14:paraId="524D2001" w14:textId="77777777" w:rsidR="005863D8" w:rsidRDefault="00427290"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خلفية البحث</w:t>
      </w:r>
      <w:r w:rsidR="00321599">
        <w:rPr>
          <w:rFonts w:ascii="Simplified Arabic" w:hAnsi="Simplified Arabic" w:cs="Simplified Arabic" w:hint="cs"/>
          <w:b/>
          <w:bCs/>
          <w:sz w:val="24"/>
          <w:szCs w:val="24"/>
          <w:rtl/>
        </w:rPr>
        <w:t xml:space="preserve">: </w:t>
      </w:r>
      <w:r w:rsidR="00F02D6E" w:rsidRPr="00F02D6E">
        <w:rPr>
          <w:rFonts w:ascii="Simplified Arabic" w:hAnsi="Simplified Arabic" w:cs="Simplified Arabic"/>
          <w:sz w:val="24"/>
          <w:szCs w:val="24"/>
          <w:rtl/>
        </w:rPr>
        <w:t>حظيت النباتات الطبية ومركباتها الفعالة حيويًا باهتمام متزايد بوصفها مكملات طبيعية محتملة في مجال الطب البيطري. ويحتوي قشر الليمون على العديد من المركبات الفعالة حيويًا التي قد تؤثر في المؤشرات الدموية والكيميائية الحيوية.</w:t>
      </w:r>
      <w:r w:rsidRPr="007D26CA">
        <w:rPr>
          <w:rFonts w:ascii="Simplified Arabic" w:hAnsi="Simplified Arabic" w:cs="Simplified Arabic"/>
          <w:b/>
          <w:bCs/>
          <w:sz w:val="24"/>
          <w:szCs w:val="24"/>
          <w:rtl/>
        </w:rPr>
        <w:t xml:space="preserve"> </w:t>
      </w:r>
    </w:p>
    <w:p w14:paraId="350A01DC" w14:textId="77777777" w:rsidR="005863D8" w:rsidRDefault="00427290" w:rsidP="000C6BD1">
      <w:pPr>
        <w:bidi/>
        <w:spacing w:after="0" w:line="240" w:lineRule="auto"/>
        <w:ind w:left="1134" w:hanging="1134"/>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rPr>
        <w:t>الهدف</w:t>
      </w:r>
      <w:r w:rsidR="00F02D6E">
        <w:rPr>
          <w:rFonts w:ascii="Simplified Arabic" w:hAnsi="Simplified Arabic" w:cs="Simplified Arabic" w:hint="cs"/>
          <w:b/>
          <w:bCs/>
          <w:sz w:val="24"/>
          <w:szCs w:val="24"/>
          <w:rtl/>
        </w:rPr>
        <w:t xml:space="preserve">: </w:t>
      </w:r>
      <w:r w:rsidR="00F02D6E" w:rsidRPr="00F02D6E">
        <w:rPr>
          <w:rFonts w:ascii="Simplified Arabic" w:hAnsi="Simplified Arabic" w:cs="Simplified Arabic"/>
          <w:color w:val="000000" w:themeColor="text1"/>
          <w:sz w:val="24"/>
          <w:szCs w:val="24"/>
          <w:rtl/>
          <w:lang w:bidi="ar-IQ"/>
        </w:rPr>
        <w:t>هدفت هذه الدراسة إلى تقييم تأثير المستخلص الميثانولي لقشر الليمون في بعض المؤشرات الدموية، ومعايير الصفائح الدموية، والمؤشرات الكيميائية الحيوية لدى الأرانب الذكور السليمة.</w:t>
      </w:r>
      <w:r w:rsidR="003716B4" w:rsidRPr="007D26CA">
        <w:rPr>
          <w:rFonts w:ascii="Simplified Arabic" w:hAnsi="Simplified Arabic" w:cs="Simplified Arabic"/>
          <w:sz w:val="24"/>
          <w:szCs w:val="24"/>
          <w:rtl/>
        </w:rPr>
        <w:t xml:space="preserve"> </w:t>
      </w:r>
    </w:p>
    <w:p w14:paraId="603D86B3" w14:textId="77777777" w:rsidR="005863D8" w:rsidRDefault="00CF0B53"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lang w:bidi="ar-IQ"/>
        </w:rPr>
        <w:t xml:space="preserve">المواد وطرق </w:t>
      </w:r>
      <w:r w:rsidR="001B6E01" w:rsidRPr="006042D6">
        <w:rPr>
          <w:rFonts w:ascii="Simplified Arabic" w:hAnsi="Simplified Arabic" w:cs="Simplified Arabic"/>
          <w:b/>
          <w:bCs/>
          <w:color w:val="7030A0"/>
          <w:sz w:val="24"/>
          <w:szCs w:val="24"/>
          <w:rtl/>
          <w:lang w:bidi="ar-IQ"/>
        </w:rPr>
        <w:t>العمل</w:t>
      </w:r>
      <w:r w:rsidR="001B6E01" w:rsidRPr="006042D6">
        <w:rPr>
          <w:rFonts w:ascii="Simplified Arabic" w:hAnsi="Simplified Arabic" w:cs="Simplified Arabic"/>
          <w:color w:val="7030A0"/>
          <w:sz w:val="24"/>
          <w:szCs w:val="24"/>
          <w:rtl/>
          <w:lang w:bidi="ar-IQ"/>
        </w:rPr>
        <w:t>:</w:t>
      </w:r>
      <w:r w:rsidR="00F02D6E">
        <w:rPr>
          <w:rFonts w:ascii="Simplified Arabic" w:hAnsi="Simplified Arabic" w:cs="Simplified Arabic" w:hint="cs"/>
          <w:sz w:val="24"/>
          <w:szCs w:val="24"/>
          <w:rtl/>
          <w:lang w:bidi="ar-IQ"/>
        </w:rPr>
        <w:t xml:space="preserve"> </w:t>
      </w:r>
      <w:r w:rsidR="00FD4FA9" w:rsidRPr="00FD4FA9">
        <w:rPr>
          <w:rFonts w:ascii="Simplified Arabic" w:hAnsi="Simplified Arabic" w:cs="Simplified Arabic"/>
          <w:sz w:val="24"/>
          <w:szCs w:val="24"/>
          <w:rtl/>
        </w:rPr>
        <w:t xml:space="preserve">استُخدمت عشرة أرانب ذكور سليمة، وقُسّمت عشوائيًا إلى مجموعتين: مجموعة سيطرة ومجموعة معاملة بالمستخلص، بواقع </w:t>
      </w:r>
      <w:r w:rsidR="00FD4FA9" w:rsidRPr="00FD4FA9">
        <w:rPr>
          <w:rFonts w:ascii="Simplified Arabic" w:hAnsi="Simplified Arabic" w:cs="Simplified Arabic" w:hint="cs"/>
          <w:sz w:val="24"/>
          <w:szCs w:val="24"/>
          <w:rtl/>
        </w:rPr>
        <w:t>خمس</w:t>
      </w:r>
      <w:r w:rsidR="00FD4FA9" w:rsidRPr="00FD4FA9">
        <w:rPr>
          <w:rFonts w:ascii="Simplified Arabic" w:hAnsi="Simplified Arabic" w:cs="Simplified Arabic"/>
          <w:sz w:val="24"/>
          <w:szCs w:val="24"/>
          <w:rtl/>
        </w:rPr>
        <w:t xml:space="preserve"> حيوانات في كل مجموعة. تلقت مجموعة المعاملة المستخلص الميثانولي لقشر الليمون بجرعة مقدارها ٥٠ ملغم لكل كيلوغرام من وزن الجسم، عن طريق الفم، مرة واحدة يوميًا لمدة ٦٠ يومًا. جُمعت عينات الدم لتقييم المؤشرات الدموية، ومعايير الصفائح الدموية، وملف الدهون، ومؤشرات وظائف الكبد والكلى</w:t>
      </w:r>
      <w:r w:rsidR="00FD4FA9">
        <w:rPr>
          <w:rFonts w:ascii="Simplified Arabic" w:hAnsi="Simplified Arabic" w:cs="Simplified Arabic" w:hint="cs"/>
          <w:sz w:val="24"/>
          <w:szCs w:val="24"/>
          <w:rtl/>
        </w:rPr>
        <w:t>.</w:t>
      </w:r>
      <w:r w:rsidR="003716B4" w:rsidRPr="007D26CA">
        <w:rPr>
          <w:rFonts w:ascii="Simplified Arabic" w:hAnsi="Simplified Arabic" w:cs="Simplified Arabic"/>
          <w:sz w:val="24"/>
          <w:szCs w:val="24"/>
          <w:rtl/>
        </w:rPr>
        <w:t xml:space="preserve"> </w:t>
      </w:r>
    </w:p>
    <w:p w14:paraId="04EC04E4" w14:textId="77777777" w:rsidR="005863D8" w:rsidRDefault="00CF0B53"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النتائج:</w:t>
      </w:r>
      <w:r w:rsidRPr="007D26CA">
        <w:rPr>
          <w:rFonts w:ascii="Simplified Arabic" w:hAnsi="Simplified Arabic" w:cs="Simplified Arabic"/>
          <w:sz w:val="24"/>
          <w:szCs w:val="24"/>
          <w:rtl/>
        </w:rPr>
        <w:t xml:space="preserve"> </w:t>
      </w:r>
      <w:r w:rsidR="00FD4FA9" w:rsidRPr="00FD4FA9">
        <w:rPr>
          <w:rFonts w:ascii="Simplified Arabic" w:hAnsi="Simplified Arabic" w:cs="Simplified Arabic"/>
          <w:sz w:val="24"/>
          <w:szCs w:val="24"/>
          <w:rtl/>
        </w:rPr>
        <w:t>ارتبط إعطاء مستخلص قشر الليمون بحدوث تغيرات في بعض مؤشرات الصفائح الدموية، ومعايير ملف الدهون، وفعاليات إنزيمات الكبد مقارنةً بمجموعة السيطرة. وقد تباينت التأثيرات الملحوظة بين المؤشرات الدموية والكيميائية الحيوية التي جرى فحصها.</w:t>
      </w:r>
    </w:p>
    <w:p w14:paraId="10F28FEF" w14:textId="0962F248" w:rsidR="008330A9" w:rsidRPr="007D26CA" w:rsidRDefault="00CF0B53" w:rsidP="000C6BD1">
      <w:pPr>
        <w:bidi/>
        <w:spacing w:after="0" w:line="240" w:lineRule="auto"/>
        <w:ind w:left="1134" w:hanging="1134"/>
        <w:jc w:val="both"/>
        <w:rPr>
          <w:rFonts w:ascii="Simplified Arabic" w:hAnsi="Simplified Arabic" w:cs="Simplified Arabic"/>
          <w:sz w:val="24"/>
          <w:szCs w:val="24"/>
          <w:rtl/>
          <w:lang w:bidi="ar-IQ"/>
        </w:rPr>
      </w:pPr>
      <w:r w:rsidRPr="006042D6">
        <w:rPr>
          <w:rFonts w:ascii="Simplified Arabic" w:hAnsi="Simplified Arabic" w:cs="Simplified Arabic"/>
          <w:b/>
          <w:bCs/>
          <w:color w:val="7030A0"/>
          <w:sz w:val="24"/>
          <w:szCs w:val="24"/>
          <w:rtl/>
        </w:rPr>
        <w:t>الاستنتاجات</w:t>
      </w:r>
      <w:r w:rsidR="005863D8" w:rsidRPr="006042D6">
        <w:rPr>
          <w:rFonts w:ascii="Simplified Arabic" w:hAnsi="Simplified Arabic" w:cs="Simplified Arabic" w:hint="cs"/>
          <w:b/>
          <w:bCs/>
          <w:color w:val="7030A0"/>
          <w:sz w:val="24"/>
          <w:szCs w:val="24"/>
          <w:rtl/>
        </w:rPr>
        <w:t>:</w:t>
      </w:r>
      <w:r w:rsidRPr="006042D6">
        <w:rPr>
          <w:rFonts w:ascii="Simplified Arabic" w:hAnsi="Simplified Arabic" w:cs="Simplified Arabic"/>
          <w:color w:val="7030A0"/>
          <w:sz w:val="24"/>
          <w:szCs w:val="24"/>
          <w:rtl/>
        </w:rPr>
        <w:t xml:space="preserve"> </w:t>
      </w:r>
      <w:r w:rsidR="005863D8" w:rsidRPr="005863D8">
        <w:rPr>
          <w:rFonts w:ascii="Simplified Arabic" w:hAnsi="Simplified Arabic" w:cs="Simplified Arabic"/>
          <w:sz w:val="24"/>
          <w:szCs w:val="24"/>
          <w:rtl/>
        </w:rPr>
        <w:t>قد يؤثر المستخلص الميثانولي لقشر الليمون في بعض المؤشرات الدموية والكيميائية الحيوية لدى الأرانب. وهناك حاجة إلى إجراء دراسات إضافية تتضمن أعدادًا أكبر من الحيوانات وجرعات مختلفة لتوضيح تأثيراته البيولوجية المحتملة ومدى سلامته.</w:t>
      </w:r>
    </w:p>
    <w:p w14:paraId="4488884F" w14:textId="77631A37" w:rsidR="008330A9" w:rsidRPr="007D26CA" w:rsidRDefault="003716B4" w:rsidP="006042D6">
      <w:pPr>
        <w:bidi/>
        <w:spacing w:after="0" w:line="240" w:lineRule="auto"/>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lang w:bidi="ar-IQ"/>
        </w:rPr>
        <w:t xml:space="preserve">الكلمات المفتاحية: </w:t>
      </w:r>
      <w:r w:rsidR="006042D6" w:rsidRPr="006042D6">
        <w:rPr>
          <w:rFonts w:ascii="Simplified Arabic" w:hAnsi="Simplified Arabic" w:cs="Simplified Arabic"/>
          <w:b/>
          <w:bCs/>
          <w:sz w:val="24"/>
          <w:szCs w:val="24"/>
          <w:rtl/>
        </w:rPr>
        <w:t>قشر الليمون؛ المستخلص الميثانولي؛ الأرانب؛ المؤشرات الدموية؛ مؤشرات الصفائح الدموية؛ ملف الدهون؛ إنزيمات الكبد</w:t>
      </w:r>
      <w:r w:rsidR="006042D6" w:rsidRPr="006042D6">
        <w:rPr>
          <w:rFonts w:ascii="Simplified Arabic" w:hAnsi="Simplified Arabic" w:cs="Simplified Arabic"/>
          <w:b/>
          <w:bCs/>
          <w:sz w:val="24"/>
          <w:szCs w:val="24"/>
        </w:rPr>
        <w:t>.</w:t>
      </w:r>
    </w:p>
    <w:p w14:paraId="44E2194A" w14:textId="77777777" w:rsidR="008330A9" w:rsidRDefault="008330A9">
      <w:pPr>
        <w:bidi/>
        <w:spacing w:after="0" w:line="240" w:lineRule="auto"/>
        <w:jc w:val="both"/>
        <w:rPr>
          <w:rFonts w:asciiTheme="majorBidi" w:hAnsiTheme="majorBidi" w:cstheme="majorBidi"/>
          <w:sz w:val="24"/>
          <w:szCs w:val="24"/>
          <w:rtl/>
        </w:rPr>
      </w:pPr>
    </w:p>
    <w:p w14:paraId="30F0F683" w14:textId="77777777" w:rsidR="008330A9" w:rsidRDefault="003716B4">
      <w:pPr>
        <w:bidi/>
        <w:spacing w:after="0" w:line="240" w:lineRule="auto"/>
        <w:jc w:val="both"/>
        <w:rPr>
          <w:b/>
          <w:bCs/>
          <w:sz w:val="28"/>
          <w:szCs w:val="28"/>
          <w:lang w:bidi="ar-IQ"/>
        </w:rPr>
      </w:pPr>
      <w:r>
        <w:rPr>
          <w:rFonts w:asciiTheme="majorBidi" w:hAnsiTheme="majorBidi" w:cstheme="majorBidi" w:hint="cs"/>
          <w:sz w:val="24"/>
          <w:szCs w:val="24"/>
          <w:rtl/>
        </w:rPr>
        <w:t xml:space="preserve">   </w:t>
      </w:r>
    </w:p>
    <w:p w14:paraId="272DD622" w14:textId="77777777" w:rsidR="008330A9" w:rsidRDefault="008330A9">
      <w:pPr>
        <w:tabs>
          <w:tab w:val="left" w:pos="4706"/>
        </w:tabs>
        <w:spacing w:line="276" w:lineRule="auto"/>
        <w:ind w:left="-1" w:firstLine="567"/>
        <w:jc w:val="right"/>
        <w:rPr>
          <w:b/>
          <w:bCs/>
          <w:sz w:val="28"/>
          <w:szCs w:val="28"/>
          <w:lang w:bidi="ar-IQ"/>
        </w:rPr>
      </w:pPr>
    </w:p>
    <w:p w14:paraId="247CA853" w14:textId="77777777" w:rsidR="008330A9" w:rsidRDefault="008330A9">
      <w:pPr>
        <w:bidi/>
        <w:spacing w:after="0" w:line="240" w:lineRule="auto"/>
        <w:jc w:val="both"/>
        <w:rPr>
          <w:rFonts w:asciiTheme="majorBidi" w:hAnsiTheme="majorBidi" w:cstheme="majorBidi"/>
          <w:sz w:val="24"/>
          <w:szCs w:val="24"/>
          <w:lang w:bidi="ar-IQ"/>
        </w:rPr>
      </w:pPr>
    </w:p>
    <w:sectPr w:rsidR="008330A9">
      <w:type w:val="continuous"/>
      <w:pgSz w:w="11907" w:h="16840"/>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3F17" w14:textId="77777777" w:rsidR="005B03EC" w:rsidRDefault="005B03EC">
      <w:pPr>
        <w:spacing w:line="240" w:lineRule="auto"/>
      </w:pPr>
      <w:r>
        <w:separator/>
      </w:r>
    </w:p>
  </w:endnote>
  <w:endnote w:type="continuationSeparator" w:id="0">
    <w:p w14:paraId="13937161" w14:textId="77777777" w:rsidR="005B03EC" w:rsidRDefault="005B0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Algerian">
    <w:altName w:val="Algerian"/>
    <w:charset w:val="00"/>
    <w:family w:val="decorativ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ple Outline Pat">
    <w:panose1 w:val="0201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FF0000"/>
        <w:sz w:val="30"/>
        <w:szCs w:val="30"/>
        <w:rtl/>
      </w:rPr>
      <w:id w:val="-1995943378"/>
    </w:sdtPr>
    <w:sdtEndPr/>
    <w:sdtContent>
      <w:p w14:paraId="77373B1F" w14:textId="77777777" w:rsidR="008330A9" w:rsidRDefault="003716B4">
        <w:pPr>
          <w:pStyle w:val="a8"/>
          <w:jc w:val="center"/>
          <w:rPr>
            <w:b/>
            <w:bCs/>
            <w:color w:val="FF0000"/>
            <w:sz w:val="30"/>
            <w:szCs w:val="30"/>
          </w:rPr>
        </w:pPr>
        <w:r>
          <w:rPr>
            <w:b/>
            <w:bCs/>
            <w:color w:val="FF0000"/>
            <w:sz w:val="30"/>
            <w:szCs w:val="30"/>
          </w:rPr>
          <w:fldChar w:fldCharType="begin"/>
        </w:r>
        <w:r>
          <w:rPr>
            <w:b/>
            <w:bCs/>
            <w:color w:val="FF0000"/>
            <w:sz w:val="30"/>
            <w:szCs w:val="30"/>
          </w:rPr>
          <w:instrText>PAGE   \* MERGEFORMAT</w:instrText>
        </w:r>
        <w:r>
          <w:rPr>
            <w:b/>
            <w:bCs/>
            <w:color w:val="FF0000"/>
            <w:sz w:val="30"/>
            <w:szCs w:val="30"/>
          </w:rPr>
          <w:fldChar w:fldCharType="separate"/>
        </w:r>
        <w:r w:rsidR="007E74A4" w:rsidRPr="007E74A4">
          <w:rPr>
            <w:b/>
            <w:bCs/>
            <w:noProof/>
            <w:color w:val="FF0000"/>
            <w:sz w:val="30"/>
            <w:szCs w:val="30"/>
            <w:rtl/>
            <w:lang w:val="ar-SA"/>
          </w:rPr>
          <w:t>3</w:t>
        </w:r>
        <w:r>
          <w:rPr>
            <w:b/>
            <w:bCs/>
            <w:color w:val="FF0000"/>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1B9E3" w14:textId="77777777" w:rsidR="005B03EC" w:rsidRDefault="005B03EC">
      <w:pPr>
        <w:spacing w:after="0"/>
      </w:pPr>
      <w:r>
        <w:separator/>
      </w:r>
    </w:p>
  </w:footnote>
  <w:footnote w:type="continuationSeparator" w:id="0">
    <w:p w14:paraId="0FF12FF0" w14:textId="77777777" w:rsidR="005B03EC" w:rsidRDefault="005B03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7"/>
    </w:tblGrid>
    <w:tr w:rsidR="008330A9" w14:paraId="69F7F91E" w14:textId="77777777">
      <w:trPr>
        <w:trHeight w:val="663"/>
      </w:trPr>
      <w:tc>
        <w:tcPr>
          <w:tcW w:w="6629" w:type="dxa"/>
          <w:shd w:val="clear" w:color="auto" w:fill="auto"/>
          <w:vAlign w:val="center"/>
        </w:tcPr>
        <w:p w14:paraId="74FCDB1A" w14:textId="4C2BDF1B" w:rsidR="008330A9" w:rsidRDefault="003716B4" w:rsidP="00BB30A4">
          <w:pPr>
            <w:spacing w:after="0" w:line="240" w:lineRule="auto"/>
            <w:rPr>
              <w:rFonts w:asciiTheme="majorBidi" w:hAnsiTheme="majorBidi" w:cstheme="majorBidi"/>
              <w:color w:val="FF0000"/>
              <w:sz w:val="24"/>
              <w:szCs w:val="24"/>
              <w:lang w:bidi="ar-IQ"/>
            </w:rPr>
          </w:pPr>
          <w:r>
            <w:rPr>
              <w:rFonts w:asciiTheme="majorBidi" w:eastAsia="Times New Roman" w:hAnsiTheme="majorBidi" w:cstheme="majorBidi"/>
              <w:b/>
              <w:bCs/>
              <w:i/>
              <w:iCs/>
              <w:color w:val="FF0000"/>
              <w:sz w:val="24"/>
              <w:szCs w:val="24"/>
            </w:rPr>
            <w:t xml:space="preserve">Tikrit Journal of Veterinary Sciences (2026) </w:t>
          </w:r>
          <w:r w:rsidR="00F1434D">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sidR="00BB30A4">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Pr>
              <w:rFonts w:asciiTheme="majorBidi" w:hAnsiTheme="majorBidi" w:cstheme="majorBidi"/>
              <w:b/>
              <w:bCs/>
              <w:i/>
              <w:iCs/>
              <w:color w:val="FF0000"/>
              <w:sz w:val="24"/>
              <w:szCs w:val="24"/>
              <w:lang w:bidi="ar-IQ"/>
            </w:rPr>
            <w:t xml:space="preserve"> </w:t>
          </w:r>
          <w:r w:rsidR="00BB30A4">
            <w:rPr>
              <w:rFonts w:asciiTheme="majorBidi" w:hAnsiTheme="majorBidi" w:cstheme="majorBidi"/>
              <w:b/>
              <w:bCs/>
              <w:i/>
              <w:iCs/>
              <w:color w:val="FF0000"/>
              <w:sz w:val="24"/>
              <w:szCs w:val="24"/>
              <w:lang w:bidi="ar-IQ"/>
            </w:rPr>
            <w:t>0</w:t>
          </w:r>
          <w:r>
            <w:rPr>
              <w:rFonts w:asciiTheme="majorBidi" w:hAnsiTheme="majorBidi" w:cstheme="majorBidi"/>
              <w:b/>
              <w:bCs/>
              <w:i/>
              <w:iCs/>
              <w:color w:val="FF0000"/>
              <w:sz w:val="24"/>
              <w:szCs w:val="24"/>
              <w:lang w:bidi="ar-IQ"/>
            </w:rPr>
            <w:t>-</w:t>
          </w:r>
          <w:r w:rsidR="00BB30A4">
            <w:rPr>
              <w:rFonts w:asciiTheme="majorBidi" w:hAnsiTheme="majorBidi" w:cstheme="majorBidi"/>
              <w:b/>
              <w:bCs/>
              <w:i/>
              <w:iCs/>
              <w:color w:val="FF0000"/>
              <w:sz w:val="24"/>
              <w:szCs w:val="24"/>
              <w:lang w:bidi="ar-IQ"/>
            </w:rPr>
            <w:t>0</w:t>
          </w:r>
        </w:p>
        <w:p w14:paraId="236E6DAE" w14:textId="77777777" w:rsidR="008330A9" w:rsidRDefault="003716B4">
          <w:pPr>
            <w:spacing w:after="0" w:line="240" w:lineRule="auto"/>
            <w:rPr>
              <w:rFonts w:asciiTheme="majorBidi" w:hAnsiTheme="majorBidi" w:cstheme="majorBidi"/>
              <w:color w:val="FF0000"/>
              <w:sz w:val="24"/>
              <w:szCs w:val="24"/>
              <w:lang w:bidi="ar-IQ"/>
            </w:rPr>
          </w:pPr>
          <w:r>
            <w:rPr>
              <w:rFonts w:asciiTheme="majorBidi" w:hAnsiTheme="majorBidi" w:cstheme="majorBidi"/>
              <w:b/>
              <w:bCs/>
              <w:i/>
              <w:iCs/>
              <w:color w:val="FF0000"/>
              <w:sz w:val="24"/>
              <w:szCs w:val="24"/>
              <w:lang w:bidi="ar-IQ"/>
            </w:rPr>
            <w:t>DOI :</w:t>
          </w:r>
          <w:r>
            <w:rPr>
              <w:rFonts w:asciiTheme="majorBidi" w:hAnsiTheme="majorBidi" w:cstheme="majorBidi"/>
              <w:color w:val="FF0000"/>
              <w:sz w:val="24"/>
              <w:szCs w:val="24"/>
              <w:lang w:bidi="ar-IQ"/>
            </w:rPr>
            <w:t xml:space="preserve"> </w:t>
          </w:r>
          <w:r w:rsidR="00F37D70">
            <w:rPr>
              <w:rFonts w:asciiTheme="majorBidi" w:hAnsiTheme="majorBidi" w:cstheme="majorBidi"/>
              <w:b/>
              <w:bCs/>
              <w:i/>
              <w:iCs/>
              <w:sz w:val="24"/>
              <w:szCs w:val="24"/>
              <w:lang w:bidi="ar-IQ"/>
            </w:rPr>
            <w:t>10.25130/tjvs.5.0.0</w:t>
          </w:r>
        </w:p>
      </w:tc>
      <w:tc>
        <w:tcPr>
          <w:tcW w:w="2977" w:type="dxa"/>
        </w:tcPr>
        <w:p w14:paraId="5E728227" w14:textId="77777777" w:rsidR="008330A9" w:rsidRDefault="003716B4">
          <w:pPr>
            <w:tabs>
              <w:tab w:val="center" w:pos="1220"/>
            </w:tabs>
            <w:spacing w:after="0" w:line="240" w:lineRule="auto"/>
            <w:jc w:val="right"/>
            <w:rPr>
              <w:rFonts w:asciiTheme="majorBidi" w:hAnsiTheme="majorBidi" w:cstheme="majorBidi"/>
              <w:color w:val="FF0000"/>
              <w:sz w:val="24"/>
              <w:szCs w:val="24"/>
              <w:lang w:bidi="ar-IQ"/>
            </w:rPr>
          </w:pPr>
          <w:r>
            <w:rPr>
              <w:rFonts w:asciiTheme="majorBidi" w:hAnsiTheme="majorBidi" w:cstheme="majorBidi"/>
              <w:noProof/>
              <w:color w:val="FF0000"/>
              <w:sz w:val="24"/>
              <w:szCs w:val="24"/>
            </w:rPr>
            <w:drawing>
              <wp:anchor distT="0" distB="0" distL="114300" distR="114300" simplePos="0" relativeHeight="251659264" behindDoc="0" locked="0" layoutInCell="1" allowOverlap="1" wp14:anchorId="4D09CF36" wp14:editId="0C5F310C">
                <wp:simplePos x="0" y="0"/>
                <wp:positionH relativeFrom="column">
                  <wp:posOffset>556260</wp:posOffset>
                </wp:positionH>
                <wp:positionV relativeFrom="paragraph">
                  <wp:posOffset>33020</wp:posOffset>
                </wp:positionV>
                <wp:extent cx="1254125" cy="392430"/>
                <wp:effectExtent l="0" t="0" r="3175" b="7620"/>
                <wp:wrapSquare wrapText="bothSides"/>
                <wp:docPr id="4" name="صورة 6" descr="الوصف: الوصف: https://www.iasj.net/iasjImages/iasjE.gif"/>
                <wp:cNvGraphicFramePr/>
                <a:graphic xmlns:a="http://schemas.openxmlformats.org/drawingml/2006/main">
                  <a:graphicData uri="http://schemas.openxmlformats.org/drawingml/2006/picture">
                    <pic:pic xmlns:pic="http://schemas.openxmlformats.org/drawingml/2006/picture">
                      <pic:nvPicPr>
                        <pic:cNvPr id="4" name="صورة 6" descr="الوصف: الوصف: https://www.iasj.net/iasjImages/iasjE.gif"/>
                        <pic:cNvPicPr/>
                      </pic:nvPicPr>
                      <pic:blipFill>
                        <a:blip r:embed="rId1">
                          <a:extLst>
                            <a:ext uri="{28A0092B-C50C-407E-A947-70E740481C1C}">
                              <a14:useLocalDpi xmlns:a14="http://schemas.microsoft.com/office/drawing/2010/main" val="0"/>
                            </a:ext>
                          </a:extLst>
                        </a:blip>
                        <a:srcRect/>
                        <a:stretch>
                          <a:fillRect/>
                        </a:stretch>
                      </pic:blipFill>
                      <pic:spPr>
                        <a:xfrm>
                          <a:off x="0" y="0"/>
                          <a:ext cx="1254125" cy="392430"/>
                        </a:xfrm>
                        <a:prstGeom prst="rect">
                          <a:avLst/>
                        </a:prstGeom>
                        <a:noFill/>
                        <a:ln>
                          <a:noFill/>
                        </a:ln>
                      </pic:spPr>
                    </pic:pic>
                  </a:graphicData>
                </a:graphic>
              </wp:anchor>
            </w:drawing>
          </w:r>
          <w:r>
            <w:rPr>
              <w:rFonts w:asciiTheme="majorBidi" w:hAnsiTheme="majorBidi" w:cstheme="majorBidi"/>
              <w:color w:val="FF0000"/>
              <w:sz w:val="24"/>
              <w:szCs w:val="24"/>
              <w:lang w:bidi="ar-IQ"/>
            </w:rPr>
            <w:tab/>
          </w:r>
        </w:p>
      </w:tc>
    </w:tr>
  </w:tbl>
  <w:p w14:paraId="691CE3C4" w14:textId="77777777" w:rsidR="008330A9" w:rsidRDefault="008330A9">
    <w:pPr>
      <w:pStyle w:val="a9"/>
      <w:rPr>
        <w:sz w:val="2"/>
        <w:szCs w:val="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her">
    <w15:presenceInfo w15:providerId="Windows Live" w15:userId="3e181c35632b6b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C78"/>
    <w:rsid w:val="00015D34"/>
    <w:rsid w:val="00026A52"/>
    <w:rsid w:val="0003094A"/>
    <w:rsid w:val="000342DC"/>
    <w:rsid w:val="000369CC"/>
    <w:rsid w:val="00040717"/>
    <w:rsid w:val="000411BD"/>
    <w:rsid w:val="000413A2"/>
    <w:rsid w:val="000417BC"/>
    <w:rsid w:val="00051C37"/>
    <w:rsid w:val="00055C55"/>
    <w:rsid w:val="00070174"/>
    <w:rsid w:val="000748ED"/>
    <w:rsid w:val="00077E89"/>
    <w:rsid w:val="00077F80"/>
    <w:rsid w:val="00080AC5"/>
    <w:rsid w:val="00084EE7"/>
    <w:rsid w:val="00086B7B"/>
    <w:rsid w:val="00090297"/>
    <w:rsid w:val="000928EC"/>
    <w:rsid w:val="00097F20"/>
    <w:rsid w:val="000A1E49"/>
    <w:rsid w:val="000A73A2"/>
    <w:rsid w:val="000B197F"/>
    <w:rsid w:val="000B3BA9"/>
    <w:rsid w:val="000C4D2F"/>
    <w:rsid w:val="000C4EA4"/>
    <w:rsid w:val="000C51DA"/>
    <w:rsid w:val="000C6BD1"/>
    <w:rsid w:val="000E1255"/>
    <w:rsid w:val="000E7D75"/>
    <w:rsid w:val="00103055"/>
    <w:rsid w:val="001072B4"/>
    <w:rsid w:val="00125214"/>
    <w:rsid w:val="00126796"/>
    <w:rsid w:val="001315B7"/>
    <w:rsid w:val="00133855"/>
    <w:rsid w:val="00134264"/>
    <w:rsid w:val="00141851"/>
    <w:rsid w:val="00142FDD"/>
    <w:rsid w:val="00144625"/>
    <w:rsid w:val="0014584C"/>
    <w:rsid w:val="00145FEE"/>
    <w:rsid w:val="00151D2C"/>
    <w:rsid w:val="001527AE"/>
    <w:rsid w:val="001527F0"/>
    <w:rsid w:val="001658FF"/>
    <w:rsid w:val="00170753"/>
    <w:rsid w:val="00182C78"/>
    <w:rsid w:val="001940DC"/>
    <w:rsid w:val="001A0FBC"/>
    <w:rsid w:val="001A36B7"/>
    <w:rsid w:val="001A553E"/>
    <w:rsid w:val="001A6FDC"/>
    <w:rsid w:val="001B0511"/>
    <w:rsid w:val="001B34FB"/>
    <w:rsid w:val="001B3E3A"/>
    <w:rsid w:val="001B6E01"/>
    <w:rsid w:val="001C1C30"/>
    <w:rsid w:val="001C28D7"/>
    <w:rsid w:val="001C7AEB"/>
    <w:rsid w:val="001E1BB9"/>
    <w:rsid w:val="002013E7"/>
    <w:rsid w:val="002051E1"/>
    <w:rsid w:val="002222D3"/>
    <w:rsid w:val="00222A61"/>
    <w:rsid w:val="00233691"/>
    <w:rsid w:val="00242AEB"/>
    <w:rsid w:val="00263356"/>
    <w:rsid w:val="0026654E"/>
    <w:rsid w:val="00271268"/>
    <w:rsid w:val="00277712"/>
    <w:rsid w:val="00290197"/>
    <w:rsid w:val="00293543"/>
    <w:rsid w:val="00293C23"/>
    <w:rsid w:val="0029725C"/>
    <w:rsid w:val="002A4A80"/>
    <w:rsid w:val="002B0E8E"/>
    <w:rsid w:val="002B44CF"/>
    <w:rsid w:val="002C1532"/>
    <w:rsid w:val="002C1F61"/>
    <w:rsid w:val="002C6F14"/>
    <w:rsid w:val="002D1F00"/>
    <w:rsid w:val="002D6E7A"/>
    <w:rsid w:val="002E418D"/>
    <w:rsid w:val="002E4C68"/>
    <w:rsid w:val="002F06D4"/>
    <w:rsid w:val="002F0BF6"/>
    <w:rsid w:val="00303D5A"/>
    <w:rsid w:val="003138F3"/>
    <w:rsid w:val="00314021"/>
    <w:rsid w:val="0031509F"/>
    <w:rsid w:val="003158E9"/>
    <w:rsid w:val="003179C2"/>
    <w:rsid w:val="00321599"/>
    <w:rsid w:val="0033072C"/>
    <w:rsid w:val="00334BC3"/>
    <w:rsid w:val="00336728"/>
    <w:rsid w:val="00350A9E"/>
    <w:rsid w:val="00350BAD"/>
    <w:rsid w:val="00356FA2"/>
    <w:rsid w:val="00367350"/>
    <w:rsid w:val="00370CA8"/>
    <w:rsid w:val="003716B4"/>
    <w:rsid w:val="00371C55"/>
    <w:rsid w:val="00376213"/>
    <w:rsid w:val="003861CB"/>
    <w:rsid w:val="003902C2"/>
    <w:rsid w:val="0039434B"/>
    <w:rsid w:val="00396C73"/>
    <w:rsid w:val="003B1E1E"/>
    <w:rsid w:val="003C2048"/>
    <w:rsid w:val="003D2350"/>
    <w:rsid w:val="003D2B13"/>
    <w:rsid w:val="003D61DA"/>
    <w:rsid w:val="003E4506"/>
    <w:rsid w:val="003E7696"/>
    <w:rsid w:val="003F40DD"/>
    <w:rsid w:val="003F48CF"/>
    <w:rsid w:val="00402F74"/>
    <w:rsid w:val="004051D4"/>
    <w:rsid w:val="00412B5C"/>
    <w:rsid w:val="00420642"/>
    <w:rsid w:val="00427290"/>
    <w:rsid w:val="00442468"/>
    <w:rsid w:val="00444C3C"/>
    <w:rsid w:val="00454F62"/>
    <w:rsid w:val="0045707A"/>
    <w:rsid w:val="00460180"/>
    <w:rsid w:val="004673B2"/>
    <w:rsid w:val="00474EED"/>
    <w:rsid w:val="00484459"/>
    <w:rsid w:val="00485E2F"/>
    <w:rsid w:val="00486506"/>
    <w:rsid w:val="004A440C"/>
    <w:rsid w:val="004A7DBE"/>
    <w:rsid w:val="004B1CE7"/>
    <w:rsid w:val="004D6C17"/>
    <w:rsid w:val="004E1D57"/>
    <w:rsid w:val="004E5FC6"/>
    <w:rsid w:val="004F4C81"/>
    <w:rsid w:val="004F66E3"/>
    <w:rsid w:val="00504216"/>
    <w:rsid w:val="00512108"/>
    <w:rsid w:val="00556490"/>
    <w:rsid w:val="00565E99"/>
    <w:rsid w:val="005725BB"/>
    <w:rsid w:val="005805B5"/>
    <w:rsid w:val="00580FE1"/>
    <w:rsid w:val="005834B5"/>
    <w:rsid w:val="0058399F"/>
    <w:rsid w:val="005863D8"/>
    <w:rsid w:val="00590593"/>
    <w:rsid w:val="005967F9"/>
    <w:rsid w:val="005B03EC"/>
    <w:rsid w:val="005B2F05"/>
    <w:rsid w:val="005B52FD"/>
    <w:rsid w:val="005C00FE"/>
    <w:rsid w:val="005D6C22"/>
    <w:rsid w:val="005E4039"/>
    <w:rsid w:val="005E67A6"/>
    <w:rsid w:val="005E7816"/>
    <w:rsid w:val="005F0097"/>
    <w:rsid w:val="005F556C"/>
    <w:rsid w:val="005F7DD6"/>
    <w:rsid w:val="006042D6"/>
    <w:rsid w:val="00604FBA"/>
    <w:rsid w:val="006076B5"/>
    <w:rsid w:val="00610AC1"/>
    <w:rsid w:val="0061204E"/>
    <w:rsid w:val="00615848"/>
    <w:rsid w:val="006308A1"/>
    <w:rsid w:val="006336FF"/>
    <w:rsid w:val="00634EB4"/>
    <w:rsid w:val="00640275"/>
    <w:rsid w:val="00646D4F"/>
    <w:rsid w:val="006505C6"/>
    <w:rsid w:val="00651917"/>
    <w:rsid w:val="00652E58"/>
    <w:rsid w:val="006561FA"/>
    <w:rsid w:val="00657495"/>
    <w:rsid w:val="0066190E"/>
    <w:rsid w:val="006631EE"/>
    <w:rsid w:val="00665264"/>
    <w:rsid w:val="00666FF9"/>
    <w:rsid w:val="00671276"/>
    <w:rsid w:val="00674FE5"/>
    <w:rsid w:val="0067595F"/>
    <w:rsid w:val="006773C8"/>
    <w:rsid w:val="006776A0"/>
    <w:rsid w:val="00677EB2"/>
    <w:rsid w:val="00683039"/>
    <w:rsid w:val="00690F93"/>
    <w:rsid w:val="006969C1"/>
    <w:rsid w:val="006A0DDE"/>
    <w:rsid w:val="006A2261"/>
    <w:rsid w:val="006A4952"/>
    <w:rsid w:val="006A6115"/>
    <w:rsid w:val="006B7E7F"/>
    <w:rsid w:val="006C036D"/>
    <w:rsid w:val="006C6D81"/>
    <w:rsid w:val="006D107C"/>
    <w:rsid w:val="006E45DA"/>
    <w:rsid w:val="006E4B43"/>
    <w:rsid w:val="006F51B7"/>
    <w:rsid w:val="00703519"/>
    <w:rsid w:val="00703B6E"/>
    <w:rsid w:val="00706A68"/>
    <w:rsid w:val="0071079E"/>
    <w:rsid w:val="007143A8"/>
    <w:rsid w:val="0071636E"/>
    <w:rsid w:val="007235F3"/>
    <w:rsid w:val="0072631A"/>
    <w:rsid w:val="007305F7"/>
    <w:rsid w:val="00740541"/>
    <w:rsid w:val="007420B7"/>
    <w:rsid w:val="00754E22"/>
    <w:rsid w:val="007561F3"/>
    <w:rsid w:val="00763E65"/>
    <w:rsid w:val="007673F1"/>
    <w:rsid w:val="00772DE0"/>
    <w:rsid w:val="0077662B"/>
    <w:rsid w:val="00793FD0"/>
    <w:rsid w:val="007B0C1C"/>
    <w:rsid w:val="007B0CCE"/>
    <w:rsid w:val="007C1EF0"/>
    <w:rsid w:val="007D26CA"/>
    <w:rsid w:val="007D56C1"/>
    <w:rsid w:val="007E2354"/>
    <w:rsid w:val="007E3D14"/>
    <w:rsid w:val="007E5D98"/>
    <w:rsid w:val="007E74A4"/>
    <w:rsid w:val="007F2B9F"/>
    <w:rsid w:val="007F3D64"/>
    <w:rsid w:val="007F55A3"/>
    <w:rsid w:val="00802F02"/>
    <w:rsid w:val="00803B86"/>
    <w:rsid w:val="00805B40"/>
    <w:rsid w:val="00807DF3"/>
    <w:rsid w:val="00814769"/>
    <w:rsid w:val="00815ABB"/>
    <w:rsid w:val="00816201"/>
    <w:rsid w:val="00827F53"/>
    <w:rsid w:val="008326A8"/>
    <w:rsid w:val="008330A9"/>
    <w:rsid w:val="00833961"/>
    <w:rsid w:val="00835AE5"/>
    <w:rsid w:val="008425CB"/>
    <w:rsid w:val="00844FEF"/>
    <w:rsid w:val="008456E1"/>
    <w:rsid w:val="00845ED9"/>
    <w:rsid w:val="00855EE2"/>
    <w:rsid w:val="00856E51"/>
    <w:rsid w:val="0085763E"/>
    <w:rsid w:val="00886BBA"/>
    <w:rsid w:val="00887DD3"/>
    <w:rsid w:val="008958BC"/>
    <w:rsid w:val="00897C04"/>
    <w:rsid w:val="008A2FCB"/>
    <w:rsid w:val="008A5479"/>
    <w:rsid w:val="008A5ACD"/>
    <w:rsid w:val="008B3EB7"/>
    <w:rsid w:val="008C69FB"/>
    <w:rsid w:val="008C76C9"/>
    <w:rsid w:val="008D18D6"/>
    <w:rsid w:val="008E126B"/>
    <w:rsid w:val="008E2EB1"/>
    <w:rsid w:val="008E575A"/>
    <w:rsid w:val="008E708C"/>
    <w:rsid w:val="008F1DAC"/>
    <w:rsid w:val="008F3BFF"/>
    <w:rsid w:val="00902C56"/>
    <w:rsid w:val="009030F8"/>
    <w:rsid w:val="009135AE"/>
    <w:rsid w:val="00914A60"/>
    <w:rsid w:val="009152CC"/>
    <w:rsid w:val="009330E8"/>
    <w:rsid w:val="00933E98"/>
    <w:rsid w:val="0095138A"/>
    <w:rsid w:val="00957968"/>
    <w:rsid w:val="0097416A"/>
    <w:rsid w:val="00982A9A"/>
    <w:rsid w:val="00987EF3"/>
    <w:rsid w:val="009900E0"/>
    <w:rsid w:val="00991D34"/>
    <w:rsid w:val="00992733"/>
    <w:rsid w:val="009A08F6"/>
    <w:rsid w:val="009B4EBB"/>
    <w:rsid w:val="009B68CA"/>
    <w:rsid w:val="009C3393"/>
    <w:rsid w:val="009C6A3A"/>
    <w:rsid w:val="009C6A93"/>
    <w:rsid w:val="009D0035"/>
    <w:rsid w:val="009E7400"/>
    <w:rsid w:val="009F70A0"/>
    <w:rsid w:val="00A12DE4"/>
    <w:rsid w:val="00A2154E"/>
    <w:rsid w:val="00A24A6D"/>
    <w:rsid w:val="00A30F6B"/>
    <w:rsid w:val="00A324C1"/>
    <w:rsid w:val="00A34197"/>
    <w:rsid w:val="00A34D5C"/>
    <w:rsid w:val="00A40693"/>
    <w:rsid w:val="00A410C8"/>
    <w:rsid w:val="00A4613B"/>
    <w:rsid w:val="00A46291"/>
    <w:rsid w:val="00A550C7"/>
    <w:rsid w:val="00A613CE"/>
    <w:rsid w:val="00A61B11"/>
    <w:rsid w:val="00A67F2F"/>
    <w:rsid w:val="00A736A2"/>
    <w:rsid w:val="00A90169"/>
    <w:rsid w:val="00A9193A"/>
    <w:rsid w:val="00A93742"/>
    <w:rsid w:val="00A977F5"/>
    <w:rsid w:val="00AA30C4"/>
    <w:rsid w:val="00AB2032"/>
    <w:rsid w:val="00AB2C28"/>
    <w:rsid w:val="00AB7C62"/>
    <w:rsid w:val="00AD23E5"/>
    <w:rsid w:val="00AD4E36"/>
    <w:rsid w:val="00AE1843"/>
    <w:rsid w:val="00AE416C"/>
    <w:rsid w:val="00B04FF9"/>
    <w:rsid w:val="00B10A86"/>
    <w:rsid w:val="00B10B66"/>
    <w:rsid w:val="00B2758D"/>
    <w:rsid w:val="00B31C25"/>
    <w:rsid w:val="00B4026F"/>
    <w:rsid w:val="00B42FAA"/>
    <w:rsid w:val="00B50D3E"/>
    <w:rsid w:val="00B54A6B"/>
    <w:rsid w:val="00B569DD"/>
    <w:rsid w:val="00B61CEE"/>
    <w:rsid w:val="00B658A5"/>
    <w:rsid w:val="00B90DA1"/>
    <w:rsid w:val="00B91A2E"/>
    <w:rsid w:val="00BA1353"/>
    <w:rsid w:val="00BA2ED2"/>
    <w:rsid w:val="00BA41BE"/>
    <w:rsid w:val="00BB30A4"/>
    <w:rsid w:val="00BC04B8"/>
    <w:rsid w:val="00BC64F7"/>
    <w:rsid w:val="00BC7B23"/>
    <w:rsid w:val="00BD389A"/>
    <w:rsid w:val="00BD75FB"/>
    <w:rsid w:val="00BE4F26"/>
    <w:rsid w:val="00BE64AD"/>
    <w:rsid w:val="00BE6EFE"/>
    <w:rsid w:val="00BE7B28"/>
    <w:rsid w:val="00BF33B0"/>
    <w:rsid w:val="00BF543C"/>
    <w:rsid w:val="00BF5DB9"/>
    <w:rsid w:val="00C02852"/>
    <w:rsid w:val="00C159EF"/>
    <w:rsid w:val="00C1711C"/>
    <w:rsid w:val="00C179BF"/>
    <w:rsid w:val="00C347DA"/>
    <w:rsid w:val="00C4507E"/>
    <w:rsid w:val="00C510D7"/>
    <w:rsid w:val="00C51C17"/>
    <w:rsid w:val="00C51E29"/>
    <w:rsid w:val="00C62CB5"/>
    <w:rsid w:val="00C667A4"/>
    <w:rsid w:val="00C8161C"/>
    <w:rsid w:val="00C8361D"/>
    <w:rsid w:val="00C84655"/>
    <w:rsid w:val="00C93C38"/>
    <w:rsid w:val="00CA2200"/>
    <w:rsid w:val="00CA2B11"/>
    <w:rsid w:val="00CB08E2"/>
    <w:rsid w:val="00CB29BC"/>
    <w:rsid w:val="00CB5986"/>
    <w:rsid w:val="00CC1CE7"/>
    <w:rsid w:val="00CC4896"/>
    <w:rsid w:val="00CC6357"/>
    <w:rsid w:val="00CD0F12"/>
    <w:rsid w:val="00CD16F5"/>
    <w:rsid w:val="00CD7430"/>
    <w:rsid w:val="00CE588A"/>
    <w:rsid w:val="00CF0B53"/>
    <w:rsid w:val="00CF5675"/>
    <w:rsid w:val="00CF73A9"/>
    <w:rsid w:val="00D052F3"/>
    <w:rsid w:val="00D07F52"/>
    <w:rsid w:val="00D12C5C"/>
    <w:rsid w:val="00D15902"/>
    <w:rsid w:val="00D174EA"/>
    <w:rsid w:val="00D216E2"/>
    <w:rsid w:val="00D22FB7"/>
    <w:rsid w:val="00D27C4B"/>
    <w:rsid w:val="00D33D1F"/>
    <w:rsid w:val="00D42065"/>
    <w:rsid w:val="00D44375"/>
    <w:rsid w:val="00D5195B"/>
    <w:rsid w:val="00D55460"/>
    <w:rsid w:val="00D55EAD"/>
    <w:rsid w:val="00D60384"/>
    <w:rsid w:val="00D66FB1"/>
    <w:rsid w:val="00D66FD8"/>
    <w:rsid w:val="00D70909"/>
    <w:rsid w:val="00D71E7F"/>
    <w:rsid w:val="00D766A8"/>
    <w:rsid w:val="00D81A39"/>
    <w:rsid w:val="00D8304A"/>
    <w:rsid w:val="00D840B9"/>
    <w:rsid w:val="00D90CBD"/>
    <w:rsid w:val="00D926F2"/>
    <w:rsid w:val="00D9650D"/>
    <w:rsid w:val="00DA655E"/>
    <w:rsid w:val="00DB3DF9"/>
    <w:rsid w:val="00DB4137"/>
    <w:rsid w:val="00DC09E5"/>
    <w:rsid w:val="00DC312A"/>
    <w:rsid w:val="00DD2523"/>
    <w:rsid w:val="00DD61A3"/>
    <w:rsid w:val="00DE60F7"/>
    <w:rsid w:val="00E06547"/>
    <w:rsid w:val="00E1456B"/>
    <w:rsid w:val="00E15D83"/>
    <w:rsid w:val="00E25093"/>
    <w:rsid w:val="00E26502"/>
    <w:rsid w:val="00E3088E"/>
    <w:rsid w:val="00E30CD3"/>
    <w:rsid w:val="00E30F83"/>
    <w:rsid w:val="00E316C8"/>
    <w:rsid w:val="00E3308C"/>
    <w:rsid w:val="00E356F0"/>
    <w:rsid w:val="00E43903"/>
    <w:rsid w:val="00E61153"/>
    <w:rsid w:val="00E64D4C"/>
    <w:rsid w:val="00E6658B"/>
    <w:rsid w:val="00E67210"/>
    <w:rsid w:val="00E675D8"/>
    <w:rsid w:val="00E866BB"/>
    <w:rsid w:val="00E92FDE"/>
    <w:rsid w:val="00E95D59"/>
    <w:rsid w:val="00EB16F6"/>
    <w:rsid w:val="00EB32B9"/>
    <w:rsid w:val="00EB553F"/>
    <w:rsid w:val="00EB6A7B"/>
    <w:rsid w:val="00EC419F"/>
    <w:rsid w:val="00ED36FA"/>
    <w:rsid w:val="00ED5F61"/>
    <w:rsid w:val="00ED6D28"/>
    <w:rsid w:val="00EE067C"/>
    <w:rsid w:val="00EF66F6"/>
    <w:rsid w:val="00F02D6E"/>
    <w:rsid w:val="00F06E50"/>
    <w:rsid w:val="00F1434D"/>
    <w:rsid w:val="00F23CFC"/>
    <w:rsid w:val="00F279A3"/>
    <w:rsid w:val="00F37D70"/>
    <w:rsid w:val="00F408DE"/>
    <w:rsid w:val="00F422B5"/>
    <w:rsid w:val="00F5353B"/>
    <w:rsid w:val="00F54353"/>
    <w:rsid w:val="00F66E8A"/>
    <w:rsid w:val="00F71888"/>
    <w:rsid w:val="00F74294"/>
    <w:rsid w:val="00F9116A"/>
    <w:rsid w:val="00F92A77"/>
    <w:rsid w:val="00FA7495"/>
    <w:rsid w:val="00FB0E60"/>
    <w:rsid w:val="00FC089E"/>
    <w:rsid w:val="00FC0B60"/>
    <w:rsid w:val="00FC7F87"/>
    <w:rsid w:val="00FD4FA9"/>
    <w:rsid w:val="00FD7822"/>
    <w:rsid w:val="00FD79C9"/>
    <w:rsid w:val="00FE5854"/>
    <w:rsid w:val="00FF5A68"/>
    <w:rsid w:val="0D800A4F"/>
    <w:rsid w:val="170A6B99"/>
    <w:rsid w:val="26B1284E"/>
    <w:rsid w:val="38D62398"/>
    <w:rsid w:val="66B838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F30B5F"/>
  <w15:docId w15:val="{B2227223-7406-449C-83F3-6D17DF56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14:ligatures w14:val="standardContextual"/>
    </w:rPr>
  </w:style>
  <w:style w:type="paragraph" w:styleId="2">
    <w:name w:val="heading 2"/>
    <w:basedOn w:val="a"/>
    <w:next w:val="a"/>
    <w:link w:val="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character" w:styleId="a4">
    <w:name w:val="annotation reference"/>
    <w:basedOn w:val="a0"/>
    <w:uiPriority w:val="99"/>
    <w:semiHidden/>
    <w:unhideWhenUsed/>
    <w:qFormat/>
    <w:rPr>
      <w:sz w:val="16"/>
      <w:szCs w:val="16"/>
    </w:rPr>
  </w:style>
  <w:style w:type="paragraph" w:styleId="a5">
    <w:name w:val="annotation text"/>
    <w:basedOn w:val="a"/>
    <w:link w:val="Char0"/>
    <w:uiPriority w:val="99"/>
    <w:unhideWhenUsed/>
    <w:pPr>
      <w:spacing w:line="240" w:lineRule="auto"/>
    </w:pPr>
    <w:rPr>
      <w:sz w:val="20"/>
      <w:szCs w:val="20"/>
    </w:rPr>
  </w:style>
  <w:style w:type="paragraph" w:styleId="a6">
    <w:name w:val="annotation subject"/>
    <w:basedOn w:val="a5"/>
    <w:next w:val="a5"/>
    <w:link w:val="Char1"/>
    <w:uiPriority w:val="99"/>
    <w:semiHidden/>
    <w:unhideWhenUsed/>
    <w:qFormat/>
    <w:rPr>
      <w:b/>
      <w:bCs/>
    </w:rPr>
  </w:style>
  <w:style w:type="character" w:styleId="a7">
    <w:name w:val="Emphasis"/>
    <w:basedOn w:val="a0"/>
    <w:uiPriority w:val="20"/>
    <w:qFormat/>
    <w:rPr>
      <w:i/>
      <w:iCs/>
    </w:rPr>
  </w:style>
  <w:style w:type="paragraph" w:styleId="a8">
    <w:name w:val="footer"/>
    <w:basedOn w:val="a"/>
    <w:link w:val="Char2"/>
    <w:uiPriority w:val="99"/>
    <w:unhideWhenUsed/>
    <w:qFormat/>
    <w:pPr>
      <w:tabs>
        <w:tab w:val="center" w:pos="4320"/>
        <w:tab w:val="right" w:pos="8640"/>
      </w:tabs>
      <w:bidi/>
      <w:spacing w:after="0" w:line="240" w:lineRule="auto"/>
    </w:pPr>
    <w:rPr>
      <w:rFonts w:ascii="Times New Roman" w:eastAsia="Times New Roman" w:hAnsi="Times New Roman" w:cs="Times New Roman"/>
      <w:kern w:val="0"/>
      <w:sz w:val="24"/>
      <w:szCs w:val="24"/>
    </w:rPr>
  </w:style>
  <w:style w:type="paragraph" w:styleId="a9">
    <w:name w:val="header"/>
    <w:basedOn w:val="a"/>
    <w:link w:val="Char3"/>
    <w:uiPriority w:val="99"/>
    <w:unhideWhenUsed/>
    <w:qFormat/>
    <w:pPr>
      <w:tabs>
        <w:tab w:val="center" w:pos="4320"/>
        <w:tab w:val="right" w:pos="8640"/>
      </w:tabs>
      <w:spacing w:after="0" w:line="240" w:lineRule="auto"/>
    </w:pPr>
  </w:style>
  <w:style w:type="paragraph" w:styleId="HTML">
    <w:name w:val="HTML Preformatted"/>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styleId="Hyperlink">
    <w:name w:val="Hyperlink"/>
    <w:basedOn w:val="a0"/>
    <w:uiPriority w:val="99"/>
    <w:unhideWhenUsed/>
    <w:qFormat/>
    <w:rPr>
      <w:color w:val="0563C1" w:themeColor="hyperlink"/>
      <w:u w:val="single"/>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b">
    <w:name w:val="Strong"/>
    <w:uiPriority w:val="22"/>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إشارة لم يتم حلها1"/>
    <w:basedOn w:val="a0"/>
    <w:uiPriority w:val="99"/>
    <w:semiHidden/>
    <w:unhideWhenUsed/>
    <w:qFormat/>
    <w:rPr>
      <w:color w:val="605E5C"/>
      <w:shd w:val="clear" w:color="auto" w:fill="E1DFDD"/>
    </w:rPr>
  </w:style>
  <w:style w:type="paragraph" w:customStyle="1" w:styleId="111111">
    <w:name w:val="111111"/>
    <w:basedOn w:val="a"/>
    <w:link w:val="111111Char"/>
    <w:qFormat/>
    <w:pPr>
      <w:bidi/>
      <w:spacing w:before="120" w:after="120" w:line="276" w:lineRule="auto"/>
      <w:ind w:firstLine="720"/>
      <w:jc w:val="lowKashida"/>
    </w:pPr>
    <w:rPr>
      <w:rFonts w:ascii="Times New Roman" w:eastAsia="Times New Roman" w:hAnsi="Times New Roman" w:cs="Simplified Arabic"/>
      <w:kern w:val="0"/>
      <w:sz w:val="28"/>
      <w:szCs w:val="28"/>
    </w:rPr>
  </w:style>
  <w:style w:type="character" w:customStyle="1" w:styleId="111111Char">
    <w:name w:val="111111 Char"/>
    <w:basedOn w:val="a0"/>
    <w:link w:val="111111"/>
    <w:rPr>
      <w:rFonts w:ascii="Times New Roman" w:eastAsia="Times New Roman" w:hAnsi="Times New Roman" w:cs="Simplified Arabic"/>
      <w:kern w:val="0"/>
      <w:sz w:val="28"/>
      <w:szCs w:val="28"/>
    </w:rPr>
  </w:style>
  <w:style w:type="paragraph" w:customStyle="1" w:styleId="22222">
    <w:name w:val="22222"/>
    <w:basedOn w:val="a"/>
    <w:link w:val="22222Char"/>
    <w:qFormat/>
    <w:pPr>
      <w:bidi/>
      <w:spacing w:before="120" w:after="120" w:line="276" w:lineRule="auto"/>
      <w:jc w:val="lowKashida"/>
    </w:pPr>
    <w:rPr>
      <w:rFonts w:ascii="Times New Roman" w:hAnsi="Times New Roman" w:cs="Simplified Arabic"/>
      <w:kern w:val="0"/>
      <w:sz w:val="28"/>
      <w:szCs w:val="28"/>
      <w:lang w:bidi="ar-IQ"/>
      <w14:ligatures w14:val="none"/>
    </w:rPr>
  </w:style>
  <w:style w:type="character" w:customStyle="1" w:styleId="22222Char">
    <w:name w:val="22222 Char"/>
    <w:basedOn w:val="a0"/>
    <w:link w:val="22222"/>
    <w:qFormat/>
    <w:rPr>
      <w:rFonts w:ascii="Times New Roman" w:hAnsi="Times New Roman" w:cs="Simplified Arabic"/>
      <w:kern w:val="0"/>
      <w:sz w:val="28"/>
      <w:szCs w:val="28"/>
      <w:lang w:bidi="ar-IQ"/>
      <w14:ligatures w14:val="none"/>
    </w:rPr>
  </w:style>
  <w:style w:type="character" w:customStyle="1" w:styleId="Char2">
    <w:name w:val="تذييل الصفحة Char"/>
    <w:basedOn w:val="a0"/>
    <w:link w:val="a8"/>
    <w:uiPriority w:val="99"/>
    <w:qFormat/>
    <w:rPr>
      <w:rFonts w:ascii="Times New Roman" w:eastAsia="Times New Roman" w:hAnsi="Times New Roman" w:cs="Times New Roman"/>
      <w:kern w:val="0"/>
      <w:sz w:val="24"/>
      <w:szCs w:val="24"/>
    </w:rPr>
  </w:style>
  <w:style w:type="paragraph" w:styleId="ad">
    <w:name w:val="List Paragraph"/>
    <w:basedOn w:val="a"/>
    <w:uiPriority w:val="34"/>
    <w:qFormat/>
    <w:pPr>
      <w:ind w:left="720"/>
      <w:contextualSpacing/>
    </w:pPr>
  </w:style>
  <w:style w:type="character" w:customStyle="1" w:styleId="HTMLChar">
    <w:name w:val="بتنسيق HTML مسبق Char"/>
    <w:basedOn w:val="a0"/>
    <w:link w:val="HTML"/>
    <w:uiPriority w:val="99"/>
    <w:qFormat/>
    <w:rPr>
      <w:rFonts w:ascii="Courier New" w:eastAsia="Times New Roman" w:hAnsi="Courier New" w:cs="Courier New"/>
      <w:kern w:val="0"/>
      <w:sz w:val="20"/>
      <w:szCs w:val="20"/>
      <w14:ligatures w14:val="none"/>
    </w:rPr>
  </w:style>
  <w:style w:type="character" w:customStyle="1" w:styleId="y2iqfc">
    <w:name w:val="y2iqfc"/>
    <w:basedOn w:val="a0"/>
    <w:qFormat/>
  </w:style>
  <w:style w:type="character" w:customStyle="1" w:styleId="Char3">
    <w:name w:val="رأس الصفحة Char"/>
    <w:basedOn w:val="a0"/>
    <w:link w:val="a9"/>
    <w:uiPriority w:val="99"/>
  </w:style>
  <w:style w:type="paragraph" w:customStyle="1" w:styleId="2222">
    <w:name w:val="2222"/>
    <w:basedOn w:val="a"/>
    <w:link w:val="2222Char"/>
    <w:qFormat/>
    <w:pPr>
      <w:spacing w:before="120" w:after="120" w:line="360" w:lineRule="auto"/>
      <w:jc w:val="lowKashida"/>
    </w:pPr>
    <w:rPr>
      <w:rFonts w:ascii="Times New Roman" w:hAnsi="Times New Roman" w:cs="Times New Roman"/>
      <w:kern w:val="0"/>
      <w:sz w:val="28"/>
      <w:szCs w:val="28"/>
      <w:lang w:bidi="ar-IQ"/>
      <w14:ligatures w14:val="none"/>
    </w:rPr>
  </w:style>
  <w:style w:type="character" w:customStyle="1" w:styleId="2222Char">
    <w:name w:val="2222 Char"/>
    <w:basedOn w:val="a0"/>
    <w:link w:val="2222"/>
    <w:rPr>
      <w:rFonts w:ascii="Times New Roman" w:hAnsi="Times New Roman" w:cs="Times New Roman"/>
      <w:kern w:val="0"/>
      <w:sz w:val="28"/>
      <w:szCs w:val="28"/>
      <w:lang w:bidi="ar-IQ"/>
      <w14:ligatures w14:val="none"/>
    </w:rPr>
  </w:style>
  <w:style w:type="paragraph" w:customStyle="1" w:styleId="11111">
    <w:name w:val="11111"/>
    <w:basedOn w:val="a"/>
    <w:link w:val="11111Char"/>
    <w:qFormat/>
    <w:pPr>
      <w:spacing w:before="120" w:after="120" w:line="360" w:lineRule="auto"/>
      <w:ind w:firstLine="720"/>
      <w:jc w:val="lowKashida"/>
    </w:pPr>
    <w:rPr>
      <w:rFonts w:ascii="Times New Roman" w:hAnsi="Times New Roman" w:cs="Times New Roman"/>
      <w:kern w:val="0"/>
      <w:sz w:val="28"/>
      <w:szCs w:val="28"/>
      <w:lang w:bidi="ar-IQ"/>
      <w14:ligatures w14:val="none"/>
    </w:rPr>
  </w:style>
  <w:style w:type="character" w:customStyle="1" w:styleId="11111Char">
    <w:name w:val="11111 Char"/>
    <w:basedOn w:val="a0"/>
    <w:link w:val="11111"/>
    <w:qFormat/>
    <w:rPr>
      <w:rFonts w:ascii="Times New Roman" w:hAnsi="Times New Roman" w:cs="Times New Roman"/>
      <w:kern w:val="0"/>
      <w:sz w:val="28"/>
      <w:szCs w:val="28"/>
      <w:lang w:bidi="ar-IQ"/>
      <w14:ligatures w14:val="none"/>
    </w:rPr>
  </w:style>
  <w:style w:type="character" w:customStyle="1" w:styleId="Char">
    <w:name w:val="نص في بالون Char"/>
    <w:basedOn w:val="a0"/>
    <w:link w:val="a3"/>
    <w:uiPriority w:val="99"/>
    <w:semiHidden/>
    <w:qFormat/>
    <w:rPr>
      <w:rFonts w:ascii="Tahoma" w:hAnsi="Tahoma" w:cs="Tahoma"/>
      <w:sz w:val="16"/>
      <w:szCs w:val="16"/>
    </w:rPr>
  </w:style>
  <w:style w:type="character" w:customStyle="1" w:styleId="Char0">
    <w:name w:val="نص تعليق Char"/>
    <w:basedOn w:val="a0"/>
    <w:link w:val="a5"/>
    <w:uiPriority w:val="99"/>
    <w:qFormat/>
    <w:rPr>
      <w:sz w:val="20"/>
      <w:szCs w:val="20"/>
    </w:rPr>
  </w:style>
  <w:style w:type="character" w:customStyle="1" w:styleId="Char1">
    <w:name w:val="موضوع تعليق Char"/>
    <w:basedOn w:val="Char0"/>
    <w:link w:val="a6"/>
    <w:uiPriority w:val="99"/>
    <w:semiHidden/>
    <w:qFormat/>
    <w:rPr>
      <w:b/>
      <w:bCs/>
      <w:sz w:val="20"/>
      <w:szCs w:val="20"/>
    </w:rPr>
  </w:style>
  <w:style w:type="paragraph" w:styleId="ae">
    <w:name w:val="No Spacing"/>
    <w:uiPriority w:val="1"/>
    <w:qFormat/>
    <w:rPr>
      <w:kern w:val="2"/>
      <w:sz w:val="22"/>
      <w:szCs w:val="22"/>
      <w14:ligatures w14:val="standardContextual"/>
    </w:rPr>
  </w:style>
  <w:style w:type="table" w:customStyle="1" w:styleId="10">
    <w:name w:val="شبكة جدول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uiPriority w:val="3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semiHidden/>
    <w:qFormat/>
    <w:rPr>
      <w:rFonts w:asciiTheme="majorHAnsi" w:eastAsiaTheme="majorEastAsia" w:hAnsiTheme="majorHAnsi" w:cstheme="majorBidi"/>
      <w:b/>
      <w:bCs/>
      <w:color w:val="4472C4" w:themeColor="accent1"/>
      <w:sz w:val="26"/>
      <w:szCs w:val="26"/>
    </w:rPr>
  </w:style>
  <w:style w:type="table" w:customStyle="1" w:styleId="11">
    <w:name w:val="جدول عادي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
    <w:name w:val="Plain Table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a1"/>
    <w:uiPriority w:val="5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E14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00000000@tu.edu.iq"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2339452-6064-4F22-90A0-AB9CF990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5</Pages>
  <Words>1821</Words>
  <Characters>10384</Characters>
  <Application>Microsoft Office Word</Application>
  <DocSecurity>0</DocSecurity>
  <Lines>86</Lines>
  <Paragraphs>24</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hp-STS</dc:creator>
  <cp:lastModifiedBy>thamer</cp:lastModifiedBy>
  <cp:revision>135</cp:revision>
  <cp:lastPrinted>2024-12-31T15:35:00Z</cp:lastPrinted>
  <dcterms:created xsi:type="dcterms:W3CDTF">2026-05-22T19:07:00Z</dcterms:created>
  <dcterms:modified xsi:type="dcterms:W3CDTF">2026-09-25T15:49:00Z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eyJoZGlkIjoiN2IwZmY0M2Q4ZTNjOTA4ZWJlMjkzZmFlNmYyNWFkMjciLCJ1c2VySWQiOiI4ODEzNzk0MzM0MTE3In0=</vt:lpwstr>
  </property>
  <property fmtid="{D5CDD505-2E9C-101B-9397-08002B2CF9AE}" pid="3" name="KSOProductBuildVer">
    <vt:lpwstr>1033-12.1.0.26880</vt:lpwstr>
  </property>
  <property fmtid="{D5CDD505-2E9C-101B-9397-08002B2CF9AE}" pid="4" name="ICV">
    <vt:lpwstr>752EEDDB9C6246EC97D7B80BD0497D11_12</vt:lpwstr>
  </property>
</Properties>
</file>